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EBF904" w14:textId="77777777" w:rsidR="000320DE" w:rsidRDefault="00E02238">
      <w:pPr>
        <w:ind w:left="113"/>
        <w:rPr>
          <w:rFonts w:ascii="Times New Roman"/>
          <w:sz w:val="20"/>
        </w:rPr>
      </w:pPr>
      <w:r>
        <w:rPr>
          <w:rFonts w:ascii="Times New Roman"/>
          <w:noProof/>
          <w:sz w:val="20"/>
        </w:rPr>
        <w:drawing>
          <wp:inline distT="0" distB="0" distL="0" distR="0" wp14:anchorId="1EEBF950" wp14:editId="1EEBF951">
            <wp:extent cx="1508632" cy="922210"/>
            <wp:effectExtent l="0" t="0" r="0" b="0"/>
            <wp:docPr id="1" name="Image 1" descr="A logo for a cancer support community  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A logo for a cancer support community  Description automatically generated"/>
                    <pic:cNvPicPr/>
                  </pic:nvPicPr>
                  <pic:blipFill>
                    <a:blip r:embed="rId8" cstate="print"/>
                    <a:stretch>
                      <a:fillRect/>
                    </a:stretch>
                  </pic:blipFill>
                  <pic:spPr>
                    <a:xfrm>
                      <a:off x="0" y="0"/>
                      <a:ext cx="1508632" cy="922210"/>
                    </a:xfrm>
                    <a:prstGeom prst="rect">
                      <a:avLst/>
                    </a:prstGeom>
                  </pic:spPr>
                </pic:pic>
              </a:graphicData>
            </a:graphic>
          </wp:inline>
        </w:drawing>
      </w:r>
    </w:p>
    <w:p w14:paraId="1EEBF905" w14:textId="77777777" w:rsidR="000320DE" w:rsidRDefault="000320DE">
      <w:pPr>
        <w:pStyle w:val="BodyText"/>
        <w:ind w:left="0" w:firstLine="0"/>
        <w:rPr>
          <w:rFonts w:ascii="Times New Roman"/>
        </w:rPr>
      </w:pPr>
    </w:p>
    <w:p w14:paraId="1EEBF906" w14:textId="52902ACD" w:rsidR="000320DE" w:rsidRDefault="00E02238" w:rsidP="62006D2F">
      <w:pPr>
        <w:tabs>
          <w:tab w:val="left" w:pos="1680"/>
        </w:tabs>
        <w:rPr>
          <w:sz w:val="24"/>
          <w:szCs w:val="24"/>
        </w:rPr>
      </w:pPr>
      <w:r w:rsidRPr="62006D2F">
        <w:rPr>
          <w:b/>
          <w:bCs/>
          <w:spacing w:val="-2"/>
          <w:sz w:val="24"/>
          <w:szCs w:val="24"/>
        </w:rPr>
        <w:t>Date:</w:t>
      </w:r>
      <w:r>
        <w:rPr>
          <w:b/>
          <w:sz w:val="24"/>
        </w:rPr>
        <w:tab/>
      </w:r>
      <w:r w:rsidR="003F058E" w:rsidRPr="62006D2F">
        <w:rPr>
          <w:sz w:val="24"/>
          <w:szCs w:val="24"/>
        </w:rPr>
        <w:t>March</w:t>
      </w:r>
      <w:r w:rsidR="32997CE3" w:rsidRPr="62006D2F">
        <w:rPr>
          <w:sz w:val="24"/>
          <w:szCs w:val="24"/>
        </w:rPr>
        <w:t xml:space="preserve"> </w:t>
      </w:r>
      <w:proofErr w:type="gramStart"/>
      <w:r w:rsidR="32997CE3" w:rsidRPr="62006D2F">
        <w:rPr>
          <w:sz w:val="24"/>
          <w:szCs w:val="24"/>
        </w:rPr>
        <w:t>17</w:t>
      </w:r>
      <w:r w:rsidR="003F058E" w:rsidRPr="62006D2F">
        <w:rPr>
          <w:sz w:val="24"/>
          <w:szCs w:val="24"/>
        </w:rPr>
        <w:t xml:space="preserve"> ,</w:t>
      </w:r>
      <w:proofErr w:type="gramEnd"/>
      <w:r w:rsidR="003F058E" w:rsidRPr="62006D2F">
        <w:rPr>
          <w:sz w:val="24"/>
          <w:szCs w:val="24"/>
        </w:rPr>
        <w:t xml:space="preserve"> 2026</w:t>
      </w:r>
    </w:p>
    <w:p w14:paraId="1EEBF907" w14:textId="1AF2F781" w:rsidR="000320DE" w:rsidRDefault="00E02238">
      <w:pPr>
        <w:tabs>
          <w:tab w:val="left" w:pos="1680"/>
        </w:tabs>
        <w:spacing w:line="290" w:lineRule="exact"/>
        <w:rPr>
          <w:sz w:val="24"/>
        </w:rPr>
      </w:pPr>
      <w:r>
        <w:rPr>
          <w:b/>
          <w:spacing w:val="-2"/>
          <w:sz w:val="24"/>
        </w:rPr>
        <w:t>Position:</w:t>
      </w:r>
      <w:r>
        <w:rPr>
          <w:b/>
          <w:sz w:val="24"/>
        </w:rPr>
        <w:tab/>
      </w:r>
      <w:r>
        <w:rPr>
          <w:sz w:val="24"/>
        </w:rPr>
        <w:t>Clinical</w:t>
      </w:r>
      <w:r>
        <w:rPr>
          <w:spacing w:val="-7"/>
          <w:sz w:val="24"/>
        </w:rPr>
        <w:t xml:space="preserve"> </w:t>
      </w:r>
      <w:r w:rsidR="003F058E">
        <w:rPr>
          <w:spacing w:val="-2"/>
          <w:sz w:val="24"/>
        </w:rPr>
        <w:t>Director</w:t>
      </w:r>
    </w:p>
    <w:p w14:paraId="1EEBF908" w14:textId="77777777" w:rsidR="000320DE" w:rsidRDefault="00E02238">
      <w:pPr>
        <w:pStyle w:val="BodyText"/>
        <w:tabs>
          <w:tab w:val="left" w:pos="1680"/>
        </w:tabs>
        <w:spacing w:line="290" w:lineRule="exact"/>
        <w:ind w:left="0" w:firstLine="0"/>
      </w:pPr>
      <w:r>
        <w:rPr>
          <w:b/>
          <w:spacing w:val="-2"/>
        </w:rPr>
        <w:t>Type:</w:t>
      </w:r>
      <w:r>
        <w:rPr>
          <w:b/>
        </w:rPr>
        <w:tab/>
      </w:r>
      <w:r>
        <w:t>Permanent</w:t>
      </w:r>
      <w:r>
        <w:rPr>
          <w:spacing w:val="-5"/>
        </w:rPr>
        <w:t xml:space="preserve"> </w:t>
      </w:r>
      <w:r>
        <w:t>Full-Time</w:t>
      </w:r>
      <w:r>
        <w:rPr>
          <w:spacing w:val="-4"/>
        </w:rPr>
        <w:t xml:space="preserve"> </w:t>
      </w:r>
      <w:r>
        <w:t>–</w:t>
      </w:r>
      <w:r>
        <w:rPr>
          <w:spacing w:val="-3"/>
        </w:rPr>
        <w:t xml:space="preserve"> </w:t>
      </w:r>
      <w:r>
        <w:rPr>
          <w:spacing w:val="-2"/>
        </w:rPr>
        <w:t>Onsite</w:t>
      </w:r>
    </w:p>
    <w:p w14:paraId="1EEBF909" w14:textId="77777777" w:rsidR="000320DE" w:rsidRDefault="00E02238">
      <w:pPr>
        <w:tabs>
          <w:tab w:val="left" w:pos="1680"/>
        </w:tabs>
        <w:spacing w:before="7" w:line="292" w:lineRule="exact"/>
        <w:rPr>
          <w:sz w:val="24"/>
        </w:rPr>
      </w:pPr>
      <w:r>
        <w:rPr>
          <w:b/>
          <w:sz w:val="24"/>
        </w:rPr>
        <w:t>Reports</w:t>
      </w:r>
      <w:r>
        <w:rPr>
          <w:b/>
          <w:spacing w:val="-2"/>
          <w:sz w:val="24"/>
        </w:rPr>
        <w:t xml:space="preserve"> </w:t>
      </w:r>
      <w:r>
        <w:rPr>
          <w:b/>
          <w:spacing w:val="-5"/>
          <w:sz w:val="24"/>
        </w:rPr>
        <w:t>To:</w:t>
      </w:r>
      <w:r>
        <w:rPr>
          <w:b/>
          <w:sz w:val="24"/>
        </w:rPr>
        <w:tab/>
      </w:r>
      <w:r>
        <w:rPr>
          <w:sz w:val="24"/>
        </w:rPr>
        <w:t>Executive</w:t>
      </w:r>
      <w:r>
        <w:rPr>
          <w:spacing w:val="-5"/>
          <w:sz w:val="24"/>
        </w:rPr>
        <w:t xml:space="preserve"> </w:t>
      </w:r>
      <w:r>
        <w:rPr>
          <w:spacing w:val="-2"/>
          <w:sz w:val="24"/>
        </w:rPr>
        <w:t>Director</w:t>
      </w:r>
    </w:p>
    <w:p w14:paraId="1EEBF90A" w14:textId="12EE840F" w:rsidR="000320DE" w:rsidRDefault="00E02238">
      <w:pPr>
        <w:tabs>
          <w:tab w:val="left" w:pos="1680"/>
        </w:tabs>
        <w:spacing w:line="292" w:lineRule="exact"/>
        <w:rPr>
          <w:sz w:val="24"/>
        </w:rPr>
      </w:pPr>
      <w:r>
        <w:rPr>
          <w:b/>
          <w:spacing w:val="-2"/>
          <w:sz w:val="24"/>
        </w:rPr>
        <w:t>Salary:</w:t>
      </w:r>
      <w:r>
        <w:rPr>
          <w:b/>
          <w:sz w:val="24"/>
        </w:rPr>
        <w:tab/>
      </w:r>
      <w:r>
        <w:rPr>
          <w:sz w:val="24"/>
        </w:rPr>
        <w:t>$</w:t>
      </w:r>
      <w:r w:rsidR="003F058E">
        <w:rPr>
          <w:sz w:val="24"/>
        </w:rPr>
        <w:t>80,</w:t>
      </w:r>
      <w:r>
        <w:rPr>
          <w:sz w:val="24"/>
        </w:rPr>
        <w:t>000</w:t>
      </w:r>
      <w:r>
        <w:rPr>
          <w:spacing w:val="-7"/>
          <w:sz w:val="24"/>
        </w:rPr>
        <w:t xml:space="preserve"> </w:t>
      </w:r>
      <w:r>
        <w:rPr>
          <w:spacing w:val="-2"/>
          <w:sz w:val="24"/>
        </w:rPr>
        <w:t>Annually</w:t>
      </w:r>
    </w:p>
    <w:p w14:paraId="1EEBF90B" w14:textId="77777777" w:rsidR="000320DE" w:rsidRDefault="00E02238">
      <w:pPr>
        <w:pStyle w:val="Heading1"/>
        <w:spacing w:before="286" w:line="244" w:lineRule="auto"/>
        <w:ind w:right="5042"/>
      </w:pPr>
      <w:r>
        <w:t>About</w:t>
      </w:r>
      <w:r>
        <w:rPr>
          <w:spacing w:val="-14"/>
        </w:rPr>
        <w:t xml:space="preserve"> </w:t>
      </w:r>
      <w:r>
        <w:t>Gilda’s</w:t>
      </w:r>
      <w:r>
        <w:rPr>
          <w:spacing w:val="-14"/>
        </w:rPr>
        <w:t xml:space="preserve"> </w:t>
      </w:r>
      <w:r>
        <w:t>Club</w:t>
      </w:r>
      <w:r>
        <w:rPr>
          <w:spacing w:val="-13"/>
        </w:rPr>
        <w:t xml:space="preserve"> </w:t>
      </w:r>
      <w:r>
        <w:t>Simcoe</w:t>
      </w:r>
      <w:r>
        <w:rPr>
          <w:spacing w:val="-14"/>
        </w:rPr>
        <w:t xml:space="preserve"> </w:t>
      </w:r>
      <w:r>
        <w:t>Muskoka Position Overview</w:t>
      </w:r>
    </w:p>
    <w:p w14:paraId="1CE3CECC" w14:textId="3DEFE820" w:rsidR="00975FB0" w:rsidRDefault="00975FB0" w:rsidP="00975FB0">
      <w:pPr>
        <w:pStyle w:val="BodyText"/>
        <w:ind w:right="223"/>
      </w:pPr>
      <w:r>
        <w:t>We’re Growing — And We’re Looking for a Visionary Clinical Leader. Gilda’s Club Simcoe Muskoka is seeking a licensed mental health professional with a master’s degree to assume a key leadership role that will shape the future of our programming and community experience. Grounded in our mission to ensure that no one faces cancer alone, we provide a welcoming, inclusive space where individuals and families can find emotional, social, and psychological support.</w:t>
      </w:r>
    </w:p>
    <w:p w14:paraId="6A8125D9" w14:textId="77777777" w:rsidR="00975FB0" w:rsidRDefault="00975FB0" w:rsidP="00975FB0">
      <w:pPr>
        <w:pStyle w:val="BodyText"/>
        <w:ind w:right="223"/>
      </w:pPr>
    </w:p>
    <w:p w14:paraId="7795E971" w14:textId="77777777" w:rsidR="00975FB0" w:rsidRDefault="00975FB0" w:rsidP="00975FB0">
      <w:pPr>
        <w:pStyle w:val="BodyText"/>
        <w:ind w:right="223"/>
      </w:pPr>
      <w:r>
        <w:t>The Clinical Director will play a central role in advancing this mission by offering clinical oversight to staff and students while delivering specialized workshops, support groups, individual support, and educational programming. This position provides dynamic and innovative leadership to our programming team and works closely with senior management to implement systemic and strategic changes aligned with our mission, vision, and values.</w:t>
      </w:r>
    </w:p>
    <w:p w14:paraId="4D299EAB" w14:textId="77777777" w:rsidR="00975FB0" w:rsidRDefault="00975FB0" w:rsidP="00975FB0">
      <w:pPr>
        <w:pStyle w:val="BodyText"/>
        <w:ind w:right="223"/>
      </w:pPr>
    </w:p>
    <w:p w14:paraId="50B8E175" w14:textId="77777777" w:rsidR="00975FB0" w:rsidRDefault="00975FB0" w:rsidP="00975FB0">
      <w:pPr>
        <w:pStyle w:val="BodyText"/>
        <w:ind w:right="223"/>
      </w:pPr>
      <w:r>
        <w:t>We are entering an exciting period of growth. With an entrepreneurial approach to expanding our services, we are building new evening and Saturday programs to better meet the needs of our community. As part of this evolution, the Clinical Director will support a newly created role with extended hours—12 p.m. to 8 p.m. Tuesday to Friday, and 9 a.m. to 5 p.m. on Saturdays—designed to help develop accessible programming during these times. This is a unique opportunity to contribute to something innovative, community</w:t>
      </w:r>
      <w:r w:rsidRPr="62006D2F">
        <w:rPr>
          <w:rFonts w:ascii="Cambria Math" w:hAnsi="Cambria Math" w:cs="Cambria Math"/>
        </w:rPr>
        <w:t>‑</w:t>
      </w:r>
      <w:r>
        <w:t>driven, and deeply meaningful.</w:t>
      </w:r>
    </w:p>
    <w:p w14:paraId="5FAE2F73" w14:textId="77777777" w:rsidR="00975FB0" w:rsidRDefault="00975FB0" w:rsidP="00975FB0">
      <w:pPr>
        <w:pStyle w:val="BodyText"/>
        <w:ind w:right="223"/>
      </w:pPr>
    </w:p>
    <w:p w14:paraId="2625A4C3" w14:textId="463EE256" w:rsidR="005153E0" w:rsidRDefault="00975FB0" w:rsidP="00975FB0">
      <w:pPr>
        <w:pStyle w:val="BodyText"/>
        <w:ind w:left="0" w:right="223" w:firstLine="0"/>
      </w:pPr>
      <w:r>
        <w:t>If you are energized by the idea of leading with vision, building programs that respond to real community needs, and shaping a supportive environment for both individuals and emerging professionals, this role offers an exceptional opportunity to make a lasting impact.</w:t>
      </w:r>
      <w:r w:rsidR="00F82E5F">
        <w:t xml:space="preserve"> </w:t>
      </w:r>
    </w:p>
    <w:p w14:paraId="1EEBF90D" w14:textId="77777777" w:rsidR="000320DE" w:rsidRDefault="00E02238">
      <w:pPr>
        <w:pStyle w:val="Heading1"/>
        <w:spacing w:before="282"/>
      </w:pPr>
      <w:r>
        <w:t>Core</w:t>
      </w:r>
      <w:r>
        <w:rPr>
          <w:spacing w:val="-5"/>
        </w:rPr>
        <w:t xml:space="preserve"> </w:t>
      </w:r>
      <w:r>
        <w:rPr>
          <w:spacing w:val="-2"/>
        </w:rPr>
        <w:t>Responsibilities</w:t>
      </w:r>
    </w:p>
    <w:p w14:paraId="1EEBF90E" w14:textId="77777777" w:rsidR="000320DE" w:rsidRPr="00895D07" w:rsidRDefault="00E02238">
      <w:pPr>
        <w:pStyle w:val="BodyText"/>
        <w:spacing w:before="9" w:line="290" w:lineRule="exact"/>
        <w:ind w:left="0" w:firstLine="0"/>
        <w:rPr>
          <w:b/>
          <w:bCs/>
        </w:rPr>
      </w:pPr>
      <w:r w:rsidRPr="00895D07">
        <w:rPr>
          <w:b/>
          <w:bCs/>
        </w:rPr>
        <w:t>Clinical</w:t>
      </w:r>
      <w:r w:rsidRPr="00895D07">
        <w:rPr>
          <w:b/>
          <w:bCs/>
          <w:spacing w:val="-10"/>
        </w:rPr>
        <w:t xml:space="preserve"> </w:t>
      </w:r>
      <w:r w:rsidRPr="00895D07">
        <w:rPr>
          <w:b/>
          <w:bCs/>
        </w:rPr>
        <w:t>Oversight</w:t>
      </w:r>
      <w:r w:rsidRPr="00895D07">
        <w:rPr>
          <w:b/>
          <w:bCs/>
          <w:spacing w:val="-13"/>
        </w:rPr>
        <w:t xml:space="preserve"> </w:t>
      </w:r>
      <w:r w:rsidRPr="00895D07">
        <w:rPr>
          <w:b/>
          <w:bCs/>
        </w:rPr>
        <w:t>&amp;</w:t>
      </w:r>
      <w:r w:rsidRPr="00895D07">
        <w:rPr>
          <w:b/>
          <w:bCs/>
          <w:spacing w:val="-10"/>
        </w:rPr>
        <w:t xml:space="preserve"> </w:t>
      </w:r>
      <w:r w:rsidRPr="00895D07">
        <w:rPr>
          <w:b/>
          <w:bCs/>
        </w:rPr>
        <w:t>Program</w:t>
      </w:r>
      <w:r w:rsidRPr="00895D07">
        <w:rPr>
          <w:b/>
          <w:bCs/>
          <w:spacing w:val="-7"/>
        </w:rPr>
        <w:t xml:space="preserve"> </w:t>
      </w:r>
      <w:r w:rsidRPr="00895D07">
        <w:rPr>
          <w:b/>
          <w:bCs/>
          <w:spacing w:val="-2"/>
        </w:rPr>
        <w:t>Leadership</w:t>
      </w:r>
    </w:p>
    <w:p w14:paraId="1EEBF90F" w14:textId="0B72C41F" w:rsidR="000320DE" w:rsidRDefault="00E02238" w:rsidP="62006D2F">
      <w:pPr>
        <w:pStyle w:val="ListParagraph"/>
        <w:numPr>
          <w:ilvl w:val="0"/>
          <w:numId w:val="1"/>
        </w:numPr>
        <w:tabs>
          <w:tab w:val="left" w:pos="720"/>
        </w:tabs>
        <w:ind w:right="693"/>
        <w:rPr>
          <w:sz w:val="24"/>
          <w:szCs w:val="24"/>
        </w:rPr>
      </w:pPr>
      <w:r w:rsidRPr="62006D2F">
        <w:rPr>
          <w:sz w:val="24"/>
          <w:szCs w:val="24"/>
        </w:rPr>
        <w:t>Provide</w:t>
      </w:r>
      <w:r w:rsidRPr="62006D2F">
        <w:rPr>
          <w:spacing w:val="-14"/>
          <w:sz w:val="24"/>
          <w:szCs w:val="24"/>
        </w:rPr>
        <w:t xml:space="preserve"> </w:t>
      </w:r>
      <w:r w:rsidRPr="62006D2F">
        <w:rPr>
          <w:sz w:val="24"/>
          <w:szCs w:val="24"/>
        </w:rPr>
        <w:t>clinical</w:t>
      </w:r>
      <w:r w:rsidRPr="62006D2F">
        <w:rPr>
          <w:spacing w:val="-14"/>
          <w:sz w:val="24"/>
          <w:szCs w:val="24"/>
        </w:rPr>
        <w:t xml:space="preserve"> </w:t>
      </w:r>
      <w:r w:rsidRPr="62006D2F">
        <w:rPr>
          <w:sz w:val="24"/>
          <w:szCs w:val="24"/>
        </w:rPr>
        <w:t>supervision,</w:t>
      </w:r>
      <w:r w:rsidRPr="62006D2F">
        <w:rPr>
          <w:spacing w:val="-13"/>
          <w:sz w:val="24"/>
          <w:szCs w:val="24"/>
        </w:rPr>
        <w:t xml:space="preserve"> </w:t>
      </w:r>
      <w:r w:rsidRPr="62006D2F">
        <w:rPr>
          <w:sz w:val="24"/>
          <w:szCs w:val="24"/>
        </w:rPr>
        <w:t>guidance,</w:t>
      </w:r>
      <w:r w:rsidRPr="62006D2F">
        <w:rPr>
          <w:spacing w:val="-13"/>
          <w:sz w:val="24"/>
          <w:szCs w:val="24"/>
        </w:rPr>
        <w:t xml:space="preserve"> </w:t>
      </w:r>
      <w:r w:rsidRPr="62006D2F">
        <w:rPr>
          <w:sz w:val="24"/>
          <w:szCs w:val="24"/>
        </w:rPr>
        <w:t>and</w:t>
      </w:r>
      <w:r w:rsidRPr="62006D2F">
        <w:rPr>
          <w:spacing w:val="-14"/>
          <w:sz w:val="24"/>
          <w:szCs w:val="24"/>
        </w:rPr>
        <w:t xml:space="preserve"> </w:t>
      </w:r>
      <w:r w:rsidRPr="62006D2F">
        <w:rPr>
          <w:sz w:val="24"/>
          <w:szCs w:val="24"/>
        </w:rPr>
        <w:t>mentorship</w:t>
      </w:r>
      <w:r w:rsidRPr="62006D2F">
        <w:rPr>
          <w:spacing w:val="-13"/>
          <w:sz w:val="24"/>
          <w:szCs w:val="24"/>
        </w:rPr>
        <w:t xml:space="preserve"> </w:t>
      </w:r>
      <w:r w:rsidRPr="62006D2F">
        <w:rPr>
          <w:sz w:val="24"/>
          <w:szCs w:val="24"/>
        </w:rPr>
        <w:t>to</w:t>
      </w:r>
      <w:r w:rsidRPr="62006D2F">
        <w:rPr>
          <w:spacing w:val="-14"/>
          <w:sz w:val="24"/>
          <w:szCs w:val="24"/>
        </w:rPr>
        <w:t xml:space="preserve"> </w:t>
      </w:r>
      <w:r w:rsidRPr="62006D2F">
        <w:rPr>
          <w:sz w:val="24"/>
          <w:szCs w:val="24"/>
        </w:rPr>
        <w:t>clinical</w:t>
      </w:r>
      <w:r w:rsidRPr="62006D2F">
        <w:rPr>
          <w:spacing w:val="-13"/>
          <w:sz w:val="24"/>
          <w:szCs w:val="24"/>
        </w:rPr>
        <w:t xml:space="preserve"> </w:t>
      </w:r>
      <w:r w:rsidRPr="62006D2F">
        <w:rPr>
          <w:sz w:val="24"/>
          <w:szCs w:val="24"/>
        </w:rPr>
        <w:t>staff,</w:t>
      </w:r>
      <w:r w:rsidRPr="62006D2F">
        <w:rPr>
          <w:spacing w:val="-13"/>
          <w:sz w:val="24"/>
          <w:szCs w:val="24"/>
        </w:rPr>
        <w:t xml:space="preserve"> </w:t>
      </w:r>
      <w:r w:rsidRPr="62006D2F">
        <w:rPr>
          <w:sz w:val="24"/>
          <w:szCs w:val="24"/>
        </w:rPr>
        <w:t>interns,</w:t>
      </w:r>
      <w:r w:rsidRPr="62006D2F">
        <w:rPr>
          <w:spacing w:val="-14"/>
          <w:sz w:val="24"/>
          <w:szCs w:val="24"/>
        </w:rPr>
        <w:t xml:space="preserve"> </w:t>
      </w:r>
      <w:r w:rsidRPr="62006D2F">
        <w:rPr>
          <w:sz w:val="24"/>
          <w:szCs w:val="24"/>
        </w:rPr>
        <w:t xml:space="preserve">and </w:t>
      </w:r>
      <w:r w:rsidR="594E94E9" w:rsidRPr="62006D2F">
        <w:rPr>
          <w:sz w:val="24"/>
          <w:szCs w:val="24"/>
        </w:rPr>
        <w:t>placement of</w:t>
      </w:r>
      <w:r w:rsidRPr="62006D2F">
        <w:rPr>
          <w:sz w:val="24"/>
          <w:szCs w:val="24"/>
        </w:rPr>
        <w:t xml:space="preserve"> students.</w:t>
      </w:r>
    </w:p>
    <w:p w14:paraId="1EEBF910" w14:textId="77777777" w:rsidR="000320DE" w:rsidRDefault="00E02238">
      <w:pPr>
        <w:pStyle w:val="ListParagraph"/>
        <w:numPr>
          <w:ilvl w:val="0"/>
          <w:numId w:val="1"/>
        </w:numPr>
        <w:tabs>
          <w:tab w:val="left" w:pos="720"/>
        </w:tabs>
        <w:spacing w:line="237" w:lineRule="auto"/>
        <w:ind w:right="702"/>
        <w:rPr>
          <w:sz w:val="24"/>
        </w:rPr>
      </w:pPr>
      <w:r>
        <w:rPr>
          <w:sz w:val="24"/>
        </w:rPr>
        <w:t>Ensure</w:t>
      </w:r>
      <w:r>
        <w:rPr>
          <w:spacing w:val="-14"/>
          <w:sz w:val="24"/>
        </w:rPr>
        <w:t xml:space="preserve"> </w:t>
      </w:r>
      <w:r>
        <w:rPr>
          <w:sz w:val="24"/>
        </w:rPr>
        <w:t>all</w:t>
      </w:r>
      <w:r>
        <w:rPr>
          <w:spacing w:val="-14"/>
          <w:sz w:val="24"/>
        </w:rPr>
        <w:t xml:space="preserve"> </w:t>
      </w:r>
      <w:r>
        <w:rPr>
          <w:sz w:val="24"/>
        </w:rPr>
        <w:t>clinical</w:t>
      </w:r>
      <w:r>
        <w:rPr>
          <w:spacing w:val="-13"/>
          <w:sz w:val="24"/>
        </w:rPr>
        <w:t xml:space="preserve"> </w:t>
      </w:r>
      <w:r>
        <w:rPr>
          <w:sz w:val="24"/>
        </w:rPr>
        <w:t>services</w:t>
      </w:r>
      <w:r>
        <w:rPr>
          <w:spacing w:val="-14"/>
          <w:sz w:val="24"/>
        </w:rPr>
        <w:t xml:space="preserve"> </w:t>
      </w:r>
      <w:r>
        <w:rPr>
          <w:sz w:val="24"/>
        </w:rPr>
        <w:t>align</w:t>
      </w:r>
      <w:r>
        <w:rPr>
          <w:spacing w:val="-13"/>
          <w:sz w:val="24"/>
        </w:rPr>
        <w:t xml:space="preserve"> </w:t>
      </w:r>
      <w:r>
        <w:rPr>
          <w:sz w:val="24"/>
        </w:rPr>
        <w:t>with</w:t>
      </w:r>
      <w:r>
        <w:rPr>
          <w:spacing w:val="-14"/>
          <w:sz w:val="24"/>
        </w:rPr>
        <w:t xml:space="preserve"> </w:t>
      </w:r>
      <w:r>
        <w:rPr>
          <w:sz w:val="24"/>
        </w:rPr>
        <w:t>Gilda’s</w:t>
      </w:r>
      <w:r>
        <w:rPr>
          <w:spacing w:val="-12"/>
          <w:sz w:val="24"/>
        </w:rPr>
        <w:t xml:space="preserve"> </w:t>
      </w:r>
      <w:r>
        <w:rPr>
          <w:sz w:val="24"/>
        </w:rPr>
        <w:t>Club’s</w:t>
      </w:r>
      <w:r>
        <w:rPr>
          <w:spacing w:val="-14"/>
          <w:sz w:val="24"/>
        </w:rPr>
        <w:t xml:space="preserve"> </w:t>
      </w:r>
      <w:r>
        <w:rPr>
          <w:sz w:val="24"/>
        </w:rPr>
        <w:t>mission,</w:t>
      </w:r>
      <w:r>
        <w:rPr>
          <w:spacing w:val="-13"/>
          <w:sz w:val="24"/>
        </w:rPr>
        <w:t xml:space="preserve"> </w:t>
      </w:r>
      <w:r>
        <w:rPr>
          <w:sz w:val="24"/>
        </w:rPr>
        <w:t>philosophy,</w:t>
      </w:r>
      <w:r>
        <w:rPr>
          <w:spacing w:val="-12"/>
          <w:sz w:val="24"/>
        </w:rPr>
        <w:t xml:space="preserve"> </w:t>
      </w:r>
      <w:r>
        <w:rPr>
          <w:sz w:val="24"/>
        </w:rPr>
        <w:t>and</w:t>
      </w:r>
      <w:r>
        <w:rPr>
          <w:spacing w:val="-14"/>
          <w:sz w:val="24"/>
        </w:rPr>
        <w:t xml:space="preserve"> </w:t>
      </w:r>
      <w:r>
        <w:rPr>
          <w:sz w:val="24"/>
        </w:rPr>
        <w:t>Cancer Support Community (CSC) program standards.</w:t>
      </w:r>
    </w:p>
    <w:p w14:paraId="1EEBF911" w14:textId="77777777" w:rsidR="000320DE" w:rsidRDefault="00E02238">
      <w:pPr>
        <w:pStyle w:val="ListParagraph"/>
        <w:numPr>
          <w:ilvl w:val="0"/>
          <w:numId w:val="1"/>
        </w:numPr>
        <w:tabs>
          <w:tab w:val="left" w:pos="720"/>
        </w:tabs>
        <w:spacing w:before="1"/>
        <w:ind w:right="875"/>
        <w:rPr>
          <w:sz w:val="24"/>
        </w:rPr>
      </w:pPr>
      <w:r>
        <w:rPr>
          <w:sz w:val="24"/>
        </w:rPr>
        <w:t>Oversee</w:t>
      </w:r>
      <w:r>
        <w:rPr>
          <w:spacing w:val="-11"/>
          <w:sz w:val="24"/>
        </w:rPr>
        <w:t xml:space="preserve"> </w:t>
      </w:r>
      <w:r>
        <w:rPr>
          <w:sz w:val="24"/>
        </w:rPr>
        <w:t>clinical</w:t>
      </w:r>
      <w:r>
        <w:rPr>
          <w:spacing w:val="-14"/>
          <w:sz w:val="24"/>
        </w:rPr>
        <w:t xml:space="preserve"> </w:t>
      </w:r>
      <w:r>
        <w:rPr>
          <w:sz w:val="24"/>
        </w:rPr>
        <w:t>risk</w:t>
      </w:r>
      <w:r>
        <w:rPr>
          <w:spacing w:val="-12"/>
          <w:sz w:val="24"/>
        </w:rPr>
        <w:t xml:space="preserve"> </w:t>
      </w:r>
      <w:r>
        <w:rPr>
          <w:sz w:val="24"/>
        </w:rPr>
        <w:t>management,</w:t>
      </w:r>
      <w:r>
        <w:rPr>
          <w:spacing w:val="-13"/>
          <w:sz w:val="24"/>
        </w:rPr>
        <w:t xml:space="preserve"> </w:t>
      </w:r>
      <w:r>
        <w:rPr>
          <w:sz w:val="24"/>
        </w:rPr>
        <w:t>including</w:t>
      </w:r>
      <w:r>
        <w:rPr>
          <w:spacing w:val="-13"/>
          <w:sz w:val="24"/>
        </w:rPr>
        <w:t xml:space="preserve"> </w:t>
      </w:r>
      <w:r>
        <w:rPr>
          <w:sz w:val="24"/>
        </w:rPr>
        <w:t>crisis</w:t>
      </w:r>
      <w:r>
        <w:rPr>
          <w:spacing w:val="-14"/>
          <w:sz w:val="24"/>
        </w:rPr>
        <w:t xml:space="preserve"> </w:t>
      </w:r>
      <w:r>
        <w:rPr>
          <w:sz w:val="24"/>
        </w:rPr>
        <w:t>response,</w:t>
      </w:r>
      <w:r>
        <w:rPr>
          <w:spacing w:val="-9"/>
          <w:sz w:val="24"/>
        </w:rPr>
        <w:t xml:space="preserve"> </w:t>
      </w:r>
      <w:r>
        <w:rPr>
          <w:sz w:val="24"/>
        </w:rPr>
        <w:t>safety</w:t>
      </w:r>
      <w:r>
        <w:rPr>
          <w:spacing w:val="-11"/>
          <w:sz w:val="24"/>
        </w:rPr>
        <w:t xml:space="preserve"> </w:t>
      </w:r>
      <w:r>
        <w:rPr>
          <w:sz w:val="24"/>
        </w:rPr>
        <w:t>planning,</w:t>
      </w:r>
      <w:r>
        <w:rPr>
          <w:spacing w:val="-14"/>
          <w:sz w:val="24"/>
        </w:rPr>
        <w:t xml:space="preserve"> </w:t>
      </w:r>
      <w:r>
        <w:rPr>
          <w:sz w:val="24"/>
        </w:rPr>
        <w:t>and escalation protocols.</w:t>
      </w:r>
    </w:p>
    <w:p w14:paraId="1EEBF912" w14:textId="0083C46C" w:rsidR="000320DE" w:rsidRDefault="00E02238" w:rsidP="62006D2F">
      <w:pPr>
        <w:pStyle w:val="ListParagraph"/>
        <w:numPr>
          <w:ilvl w:val="0"/>
          <w:numId w:val="1"/>
        </w:numPr>
        <w:tabs>
          <w:tab w:val="left" w:pos="720"/>
        </w:tabs>
        <w:spacing w:before="5"/>
        <w:ind w:right="546"/>
        <w:rPr>
          <w:sz w:val="24"/>
          <w:szCs w:val="24"/>
        </w:rPr>
      </w:pPr>
      <w:r w:rsidRPr="62006D2F">
        <w:rPr>
          <w:sz w:val="24"/>
          <w:szCs w:val="24"/>
        </w:rPr>
        <w:t>Support</w:t>
      </w:r>
      <w:r w:rsidRPr="62006D2F">
        <w:rPr>
          <w:spacing w:val="-14"/>
          <w:sz w:val="24"/>
          <w:szCs w:val="24"/>
        </w:rPr>
        <w:t xml:space="preserve"> </w:t>
      </w:r>
      <w:r w:rsidRPr="62006D2F">
        <w:rPr>
          <w:sz w:val="24"/>
          <w:szCs w:val="24"/>
        </w:rPr>
        <w:t>the</w:t>
      </w:r>
      <w:r w:rsidRPr="62006D2F">
        <w:rPr>
          <w:spacing w:val="-14"/>
          <w:sz w:val="24"/>
          <w:szCs w:val="24"/>
        </w:rPr>
        <w:t xml:space="preserve"> </w:t>
      </w:r>
      <w:r w:rsidRPr="62006D2F">
        <w:rPr>
          <w:sz w:val="24"/>
          <w:szCs w:val="24"/>
        </w:rPr>
        <w:t>development,</w:t>
      </w:r>
      <w:r w:rsidRPr="62006D2F">
        <w:rPr>
          <w:spacing w:val="-13"/>
          <w:sz w:val="24"/>
          <w:szCs w:val="24"/>
        </w:rPr>
        <w:t xml:space="preserve"> </w:t>
      </w:r>
      <w:r w:rsidRPr="62006D2F">
        <w:rPr>
          <w:sz w:val="24"/>
          <w:szCs w:val="24"/>
        </w:rPr>
        <w:t>implementation,</w:t>
      </w:r>
      <w:r w:rsidRPr="62006D2F">
        <w:rPr>
          <w:spacing w:val="-14"/>
          <w:sz w:val="24"/>
          <w:szCs w:val="24"/>
        </w:rPr>
        <w:t xml:space="preserve"> </w:t>
      </w:r>
      <w:r w:rsidRPr="62006D2F">
        <w:rPr>
          <w:sz w:val="24"/>
          <w:szCs w:val="24"/>
        </w:rPr>
        <w:t>and</w:t>
      </w:r>
      <w:r w:rsidRPr="62006D2F">
        <w:rPr>
          <w:spacing w:val="-13"/>
          <w:sz w:val="24"/>
          <w:szCs w:val="24"/>
        </w:rPr>
        <w:t xml:space="preserve"> </w:t>
      </w:r>
      <w:r w:rsidRPr="62006D2F">
        <w:rPr>
          <w:sz w:val="24"/>
          <w:szCs w:val="24"/>
        </w:rPr>
        <w:t>evaluation</w:t>
      </w:r>
      <w:r w:rsidRPr="62006D2F">
        <w:rPr>
          <w:spacing w:val="-14"/>
          <w:sz w:val="24"/>
          <w:szCs w:val="24"/>
        </w:rPr>
        <w:t xml:space="preserve"> </w:t>
      </w:r>
      <w:r w:rsidRPr="62006D2F">
        <w:rPr>
          <w:sz w:val="24"/>
          <w:szCs w:val="24"/>
        </w:rPr>
        <w:t>of</w:t>
      </w:r>
      <w:r w:rsidRPr="62006D2F">
        <w:rPr>
          <w:spacing w:val="-13"/>
          <w:sz w:val="24"/>
          <w:szCs w:val="24"/>
        </w:rPr>
        <w:t xml:space="preserve"> </w:t>
      </w:r>
      <w:r w:rsidRPr="62006D2F">
        <w:rPr>
          <w:sz w:val="24"/>
          <w:szCs w:val="24"/>
        </w:rPr>
        <w:t>clinical</w:t>
      </w:r>
      <w:r w:rsidRPr="62006D2F">
        <w:rPr>
          <w:spacing w:val="-14"/>
          <w:sz w:val="24"/>
          <w:szCs w:val="24"/>
        </w:rPr>
        <w:t xml:space="preserve"> </w:t>
      </w:r>
      <w:r w:rsidRPr="62006D2F">
        <w:rPr>
          <w:sz w:val="24"/>
          <w:szCs w:val="24"/>
        </w:rPr>
        <w:t xml:space="preserve">programming, </w:t>
      </w:r>
      <w:r w:rsidRPr="62006D2F">
        <w:rPr>
          <w:sz w:val="24"/>
          <w:szCs w:val="24"/>
        </w:rPr>
        <w:lastRenderedPageBreak/>
        <w:t>including support groups, individual counselling, and psychoeducational offerings</w:t>
      </w:r>
      <w:r w:rsidR="008F6CD1" w:rsidRPr="62006D2F">
        <w:rPr>
          <w:sz w:val="24"/>
          <w:szCs w:val="24"/>
        </w:rPr>
        <w:t xml:space="preserve"> with resources provided by </w:t>
      </w:r>
      <w:r w:rsidR="00975FB0" w:rsidRPr="62006D2F">
        <w:rPr>
          <w:sz w:val="24"/>
          <w:szCs w:val="24"/>
        </w:rPr>
        <w:t xml:space="preserve">Cancer Community Support, the largest provider of psychosocial programming in North America. </w:t>
      </w:r>
    </w:p>
    <w:p w14:paraId="1EEBF913" w14:textId="129F4848" w:rsidR="000320DE" w:rsidRDefault="00E02238" w:rsidP="62006D2F">
      <w:pPr>
        <w:pStyle w:val="ListParagraph"/>
        <w:numPr>
          <w:ilvl w:val="0"/>
          <w:numId w:val="1"/>
        </w:numPr>
        <w:tabs>
          <w:tab w:val="left" w:pos="720"/>
        </w:tabs>
        <w:spacing w:before="6"/>
        <w:ind w:right="353"/>
        <w:rPr>
          <w:sz w:val="24"/>
          <w:szCs w:val="24"/>
        </w:rPr>
      </w:pPr>
      <w:r w:rsidRPr="62006D2F">
        <w:rPr>
          <w:sz w:val="24"/>
          <w:szCs w:val="24"/>
        </w:rPr>
        <w:t>Maintain</w:t>
      </w:r>
      <w:r w:rsidRPr="62006D2F">
        <w:rPr>
          <w:spacing w:val="-14"/>
          <w:sz w:val="24"/>
          <w:szCs w:val="24"/>
        </w:rPr>
        <w:t xml:space="preserve"> </w:t>
      </w:r>
      <w:r w:rsidRPr="62006D2F">
        <w:rPr>
          <w:sz w:val="24"/>
          <w:szCs w:val="24"/>
        </w:rPr>
        <w:t>high</w:t>
      </w:r>
      <w:r w:rsidRPr="62006D2F">
        <w:rPr>
          <w:spacing w:val="-13"/>
          <w:sz w:val="24"/>
          <w:szCs w:val="24"/>
        </w:rPr>
        <w:t xml:space="preserve"> </w:t>
      </w:r>
      <w:r w:rsidRPr="62006D2F">
        <w:rPr>
          <w:sz w:val="24"/>
          <w:szCs w:val="24"/>
        </w:rPr>
        <w:t>standards</w:t>
      </w:r>
      <w:r w:rsidRPr="62006D2F">
        <w:rPr>
          <w:spacing w:val="-14"/>
          <w:sz w:val="24"/>
          <w:szCs w:val="24"/>
        </w:rPr>
        <w:t xml:space="preserve"> </w:t>
      </w:r>
      <w:r w:rsidRPr="62006D2F">
        <w:rPr>
          <w:sz w:val="24"/>
          <w:szCs w:val="24"/>
        </w:rPr>
        <w:t>of</w:t>
      </w:r>
      <w:r w:rsidRPr="62006D2F">
        <w:rPr>
          <w:spacing w:val="-11"/>
          <w:sz w:val="24"/>
          <w:szCs w:val="24"/>
        </w:rPr>
        <w:t xml:space="preserve"> </w:t>
      </w:r>
      <w:r w:rsidRPr="62006D2F">
        <w:rPr>
          <w:sz w:val="24"/>
          <w:szCs w:val="24"/>
        </w:rPr>
        <w:t>ethical</w:t>
      </w:r>
      <w:r w:rsidRPr="62006D2F">
        <w:rPr>
          <w:spacing w:val="-14"/>
          <w:sz w:val="24"/>
          <w:szCs w:val="24"/>
        </w:rPr>
        <w:t xml:space="preserve"> </w:t>
      </w:r>
      <w:r w:rsidRPr="62006D2F">
        <w:rPr>
          <w:sz w:val="24"/>
          <w:szCs w:val="24"/>
        </w:rPr>
        <w:t>practice</w:t>
      </w:r>
      <w:r w:rsidRPr="62006D2F">
        <w:rPr>
          <w:spacing w:val="-9"/>
          <w:sz w:val="24"/>
          <w:szCs w:val="24"/>
        </w:rPr>
        <w:t xml:space="preserve"> </w:t>
      </w:r>
      <w:r w:rsidRPr="62006D2F">
        <w:rPr>
          <w:sz w:val="24"/>
          <w:szCs w:val="24"/>
        </w:rPr>
        <w:t>in</w:t>
      </w:r>
      <w:r w:rsidRPr="62006D2F">
        <w:rPr>
          <w:spacing w:val="-12"/>
          <w:sz w:val="24"/>
          <w:szCs w:val="24"/>
        </w:rPr>
        <w:t xml:space="preserve"> </w:t>
      </w:r>
      <w:r w:rsidR="7A73DE7D" w:rsidRPr="62006D2F">
        <w:rPr>
          <w:sz w:val="24"/>
          <w:szCs w:val="24"/>
        </w:rPr>
        <w:t>accordance with</w:t>
      </w:r>
      <w:r w:rsidRPr="62006D2F">
        <w:rPr>
          <w:spacing w:val="-12"/>
          <w:sz w:val="24"/>
          <w:szCs w:val="24"/>
        </w:rPr>
        <w:t xml:space="preserve"> </w:t>
      </w:r>
      <w:r w:rsidRPr="62006D2F">
        <w:rPr>
          <w:sz w:val="24"/>
          <w:szCs w:val="24"/>
        </w:rPr>
        <w:t>th</w:t>
      </w:r>
      <w:r w:rsidR="42DFE578" w:rsidRPr="62006D2F">
        <w:rPr>
          <w:sz w:val="24"/>
          <w:szCs w:val="24"/>
        </w:rPr>
        <w:t>e</w:t>
      </w:r>
      <w:r w:rsidRPr="62006D2F">
        <w:rPr>
          <w:spacing w:val="-14"/>
          <w:sz w:val="24"/>
          <w:szCs w:val="24"/>
        </w:rPr>
        <w:t xml:space="preserve"> </w:t>
      </w:r>
      <w:r w:rsidRPr="62006D2F">
        <w:rPr>
          <w:sz w:val="24"/>
          <w:szCs w:val="24"/>
        </w:rPr>
        <w:t>professional</w:t>
      </w:r>
      <w:r w:rsidRPr="62006D2F">
        <w:rPr>
          <w:spacing w:val="-14"/>
          <w:sz w:val="24"/>
          <w:szCs w:val="24"/>
        </w:rPr>
        <w:t xml:space="preserve"> </w:t>
      </w:r>
      <w:r w:rsidRPr="62006D2F">
        <w:rPr>
          <w:sz w:val="24"/>
          <w:szCs w:val="24"/>
        </w:rPr>
        <w:t xml:space="preserve">regulatory </w:t>
      </w:r>
      <w:r w:rsidRPr="62006D2F">
        <w:rPr>
          <w:spacing w:val="-2"/>
          <w:sz w:val="24"/>
          <w:szCs w:val="24"/>
        </w:rPr>
        <w:t>requirements.</w:t>
      </w:r>
    </w:p>
    <w:p w14:paraId="1EEBF914" w14:textId="77777777" w:rsidR="000320DE" w:rsidRDefault="00E02238">
      <w:pPr>
        <w:pStyle w:val="ListParagraph"/>
        <w:numPr>
          <w:ilvl w:val="0"/>
          <w:numId w:val="1"/>
        </w:numPr>
        <w:tabs>
          <w:tab w:val="left" w:pos="720"/>
        </w:tabs>
        <w:spacing w:before="1" w:line="302" w:lineRule="exact"/>
        <w:rPr>
          <w:sz w:val="24"/>
        </w:rPr>
      </w:pPr>
      <w:r>
        <w:rPr>
          <w:sz w:val="24"/>
        </w:rPr>
        <w:t>Participate</w:t>
      </w:r>
      <w:r>
        <w:rPr>
          <w:spacing w:val="-16"/>
          <w:sz w:val="24"/>
        </w:rPr>
        <w:t xml:space="preserve"> </w:t>
      </w:r>
      <w:r>
        <w:rPr>
          <w:sz w:val="24"/>
        </w:rPr>
        <w:t>in</w:t>
      </w:r>
      <w:r>
        <w:rPr>
          <w:spacing w:val="-14"/>
          <w:sz w:val="24"/>
        </w:rPr>
        <w:t xml:space="preserve"> </w:t>
      </w:r>
      <w:r>
        <w:rPr>
          <w:sz w:val="24"/>
        </w:rPr>
        <w:t>CSC</w:t>
      </w:r>
      <w:r>
        <w:rPr>
          <w:spacing w:val="-13"/>
          <w:sz w:val="24"/>
        </w:rPr>
        <w:t xml:space="preserve"> </w:t>
      </w:r>
      <w:r>
        <w:rPr>
          <w:sz w:val="24"/>
        </w:rPr>
        <w:t>training</w:t>
      </w:r>
      <w:r>
        <w:rPr>
          <w:spacing w:val="-14"/>
          <w:sz w:val="24"/>
        </w:rPr>
        <w:t xml:space="preserve"> </w:t>
      </w:r>
      <w:r>
        <w:rPr>
          <w:sz w:val="24"/>
        </w:rPr>
        <w:t>programs</w:t>
      </w:r>
      <w:r>
        <w:rPr>
          <w:spacing w:val="-12"/>
          <w:sz w:val="24"/>
        </w:rPr>
        <w:t xml:space="preserve"> </w:t>
      </w:r>
      <w:r>
        <w:rPr>
          <w:sz w:val="24"/>
        </w:rPr>
        <w:t>and</w:t>
      </w:r>
      <w:r>
        <w:rPr>
          <w:spacing w:val="-14"/>
          <w:sz w:val="24"/>
        </w:rPr>
        <w:t xml:space="preserve"> </w:t>
      </w:r>
      <w:r>
        <w:rPr>
          <w:sz w:val="24"/>
        </w:rPr>
        <w:t>ongoing</w:t>
      </w:r>
      <w:r>
        <w:rPr>
          <w:spacing w:val="-13"/>
          <w:sz w:val="24"/>
        </w:rPr>
        <w:t xml:space="preserve"> </w:t>
      </w:r>
      <w:r>
        <w:rPr>
          <w:sz w:val="24"/>
        </w:rPr>
        <w:t>professional</w:t>
      </w:r>
      <w:r>
        <w:rPr>
          <w:spacing w:val="-13"/>
          <w:sz w:val="24"/>
        </w:rPr>
        <w:t xml:space="preserve"> </w:t>
      </w:r>
      <w:r>
        <w:rPr>
          <w:spacing w:val="-2"/>
          <w:sz w:val="24"/>
        </w:rPr>
        <w:t>development.</w:t>
      </w:r>
    </w:p>
    <w:p w14:paraId="627F984C" w14:textId="3C61C5D9" w:rsidR="00895D07" w:rsidRDefault="00A24E72" w:rsidP="00895D07">
      <w:pPr>
        <w:pStyle w:val="ListParagraph"/>
        <w:numPr>
          <w:ilvl w:val="0"/>
          <w:numId w:val="1"/>
        </w:numPr>
        <w:tabs>
          <w:tab w:val="left" w:pos="720"/>
        </w:tabs>
        <w:spacing w:line="237" w:lineRule="auto"/>
        <w:ind w:right="121"/>
        <w:rPr>
          <w:sz w:val="24"/>
        </w:rPr>
      </w:pPr>
      <w:r w:rsidRPr="00B32220">
        <w:rPr>
          <w:sz w:val="24"/>
        </w:rPr>
        <w:t xml:space="preserve">Develop </w:t>
      </w:r>
      <w:r w:rsidR="00A56BD7" w:rsidRPr="00B32220">
        <w:rPr>
          <w:sz w:val="24"/>
        </w:rPr>
        <w:t xml:space="preserve">Continue of Care Plans processes and plans </w:t>
      </w:r>
      <w:r w:rsidR="00B32220" w:rsidRPr="00B32220">
        <w:rPr>
          <w:sz w:val="24"/>
        </w:rPr>
        <w:t>for programming teams to implement and update</w:t>
      </w:r>
    </w:p>
    <w:p w14:paraId="71670BC9" w14:textId="77777777" w:rsidR="00E4410F" w:rsidRPr="00E4410F" w:rsidRDefault="00E4410F" w:rsidP="00E4410F">
      <w:pPr>
        <w:tabs>
          <w:tab w:val="left" w:pos="720"/>
        </w:tabs>
        <w:spacing w:line="237" w:lineRule="auto"/>
        <w:ind w:left="360" w:right="121"/>
        <w:rPr>
          <w:sz w:val="24"/>
        </w:rPr>
      </w:pPr>
    </w:p>
    <w:p w14:paraId="1EEBF916" w14:textId="77777777" w:rsidR="000320DE" w:rsidRDefault="00E02238">
      <w:pPr>
        <w:pStyle w:val="Heading1"/>
        <w:spacing w:before="6" w:line="291" w:lineRule="exact"/>
      </w:pPr>
      <w:r>
        <w:t>Direct</w:t>
      </w:r>
      <w:r>
        <w:rPr>
          <w:spacing w:val="-6"/>
        </w:rPr>
        <w:t xml:space="preserve"> </w:t>
      </w:r>
      <w:r w:rsidR="4E0B26B4">
        <w:t>Participant</w:t>
      </w:r>
      <w:r>
        <w:rPr>
          <w:spacing w:val="-5"/>
        </w:rPr>
        <w:t xml:space="preserve"> </w:t>
      </w:r>
      <w:r>
        <w:rPr>
          <w:spacing w:val="-2"/>
        </w:rPr>
        <w:t>Support</w:t>
      </w:r>
    </w:p>
    <w:p w14:paraId="1EEBF917" w14:textId="0748DAB2" w:rsidR="000320DE" w:rsidRDefault="00E02238" w:rsidP="62006D2F">
      <w:pPr>
        <w:pStyle w:val="ListParagraph"/>
        <w:numPr>
          <w:ilvl w:val="0"/>
          <w:numId w:val="1"/>
        </w:numPr>
        <w:tabs>
          <w:tab w:val="left" w:pos="720"/>
        </w:tabs>
        <w:spacing w:line="304" w:lineRule="exact"/>
        <w:rPr>
          <w:sz w:val="24"/>
          <w:szCs w:val="24"/>
        </w:rPr>
      </w:pPr>
      <w:r w:rsidRPr="62006D2F">
        <w:rPr>
          <w:sz w:val="24"/>
          <w:szCs w:val="24"/>
        </w:rPr>
        <w:t>Provide</w:t>
      </w:r>
      <w:r w:rsidRPr="62006D2F">
        <w:rPr>
          <w:spacing w:val="-16"/>
          <w:sz w:val="24"/>
          <w:szCs w:val="24"/>
        </w:rPr>
        <w:t xml:space="preserve"> </w:t>
      </w:r>
      <w:r w:rsidRPr="62006D2F">
        <w:rPr>
          <w:sz w:val="24"/>
          <w:szCs w:val="24"/>
        </w:rPr>
        <w:t>individual,</w:t>
      </w:r>
      <w:r w:rsidRPr="62006D2F">
        <w:rPr>
          <w:spacing w:val="-10"/>
          <w:sz w:val="24"/>
          <w:szCs w:val="24"/>
        </w:rPr>
        <w:t xml:space="preserve"> </w:t>
      </w:r>
      <w:r w:rsidRPr="62006D2F">
        <w:rPr>
          <w:sz w:val="24"/>
          <w:szCs w:val="24"/>
        </w:rPr>
        <w:t>family,</w:t>
      </w:r>
      <w:r w:rsidRPr="62006D2F">
        <w:rPr>
          <w:spacing w:val="-13"/>
          <w:sz w:val="24"/>
          <w:szCs w:val="24"/>
        </w:rPr>
        <w:t xml:space="preserve"> </w:t>
      </w:r>
      <w:r w:rsidRPr="62006D2F">
        <w:rPr>
          <w:sz w:val="24"/>
          <w:szCs w:val="24"/>
        </w:rPr>
        <w:t>and</w:t>
      </w:r>
      <w:r w:rsidRPr="62006D2F">
        <w:rPr>
          <w:spacing w:val="-11"/>
          <w:sz w:val="24"/>
          <w:szCs w:val="24"/>
        </w:rPr>
        <w:t xml:space="preserve"> </w:t>
      </w:r>
      <w:r w:rsidRPr="62006D2F">
        <w:rPr>
          <w:sz w:val="24"/>
          <w:szCs w:val="24"/>
        </w:rPr>
        <w:t>group</w:t>
      </w:r>
      <w:r w:rsidRPr="62006D2F">
        <w:rPr>
          <w:spacing w:val="-11"/>
          <w:sz w:val="24"/>
          <w:szCs w:val="24"/>
        </w:rPr>
        <w:t xml:space="preserve"> </w:t>
      </w:r>
      <w:r w:rsidRPr="62006D2F">
        <w:rPr>
          <w:sz w:val="24"/>
          <w:szCs w:val="24"/>
        </w:rPr>
        <w:t>counselling</w:t>
      </w:r>
      <w:r w:rsidRPr="62006D2F">
        <w:rPr>
          <w:spacing w:val="-10"/>
          <w:sz w:val="24"/>
          <w:szCs w:val="24"/>
        </w:rPr>
        <w:t xml:space="preserve"> </w:t>
      </w:r>
      <w:r w:rsidRPr="62006D2F">
        <w:rPr>
          <w:sz w:val="24"/>
          <w:szCs w:val="24"/>
        </w:rPr>
        <w:t>to</w:t>
      </w:r>
      <w:r w:rsidRPr="62006D2F">
        <w:rPr>
          <w:spacing w:val="-11"/>
          <w:sz w:val="24"/>
          <w:szCs w:val="24"/>
        </w:rPr>
        <w:t xml:space="preserve"> </w:t>
      </w:r>
      <w:r w:rsidR="4E0B26B4" w:rsidRPr="62006D2F">
        <w:rPr>
          <w:sz w:val="24"/>
          <w:szCs w:val="24"/>
        </w:rPr>
        <w:t>participant</w:t>
      </w:r>
      <w:r w:rsidRPr="62006D2F">
        <w:rPr>
          <w:sz w:val="24"/>
          <w:szCs w:val="24"/>
        </w:rPr>
        <w:t>s</w:t>
      </w:r>
      <w:r w:rsidRPr="62006D2F">
        <w:rPr>
          <w:spacing w:val="-12"/>
          <w:sz w:val="24"/>
          <w:szCs w:val="24"/>
        </w:rPr>
        <w:t xml:space="preserve"> </w:t>
      </w:r>
      <w:r w:rsidRPr="62006D2F">
        <w:rPr>
          <w:sz w:val="24"/>
          <w:szCs w:val="24"/>
        </w:rPr>
        <w:t>impacted</w:t>
      </w:r>
      <w:r w:rsidRPr="62006D2F">
        <w:rPr>
          <w:spacing w:val="-12"/>
          <w:sz w:val="24"/>
          <w:szCs w:val="24"/>
        </w:rPr>
        <w:t xml:space="preserve"> </w:t>
      </w:r>
      <w:r w:rsidRPr="62006D2F">
        <w:rPr>
          <w:sz w:val="24"/>
          <w:szCs w:val="24"/>
        </w:rPr>
        <w:t>by</w:t>
      </w:r>
      <w:r w:rsidRPr="62006D2F">
        <w:rPr>
          <w:spacing w:val="-13"/>
          <w:sz w:val="24"/>
          <w:szCs w:val="24"/>
        </w:rPr>
        <w:t xml:space="preserve"> </w:t>
      </w:r>
      <w:r w:rsidRPr="62006D2F">
        <w:rPr>
          <w:spacing w:val="-2"/>
          <w:sz w:val="24"/>
          <w:szCs w:val="24"/>
        </w:rPr>
        <w:t>cancer.</w:t>
      </w:r>
    </w:p>
    <w:p w14:paraId="1EEBF919" w14:textId="09D863F2" w:rsidR="000320DE" w:rsidRDefault="00E02238" w:rsidP="62006D2F">
      <w:pPr>
        <w:pStyle w:val="ListParagraph"/>
        <w:numPr>
          <w:ilvl w:val="0"/>
          <w:numId w:val="1"/>
        </w:numPr>
        <w:tabs>
          <w:tab w:val="left" w:pos="720"/>
        </w:tabs>
        <w:spacing w:before="90"/>
        <w:ind w:right="432"/>
        <w:rPr>
          <w:sz w:val="24"/>
          <w:szCs w:val="24"/>
        </w:rPr>
      </w:pPr>
      <w:r w:rsidRPr="62006D2F">
        <w:rPr>
          <w:sz w:val="24"/>
          <w:szCs w:val="24"/>
        </w:rPr>
        <w:t>Facilitate</w:t>
      </w:r>
      <w:r w:rsidRPr="62006D2F">
        <w:rPr>
          <w:spacing w:val="-14"/>
          <w:sz w:val="24"/>
          <w:szCs w:val="24"/>
        </w:rPr>
        <w:t xml:space="preserve"> </w:t>
      </w:r>
      <w:r w:rsidRPr="62006D2F">
        <w:rPr>
          <w:sz w:val="24"/>
          <w:szCs w:val="24"/>
        </w:rPr>
        <w:t>support</w:t>
      </w:r>
      <w:r w:rsidRPr="62006D2F">
        <w:rPr>
          <w:spacing w:val="-11"/>
          <w:sz w:val="24"/>
          <w:szCs w:val="24"/>
        </w:rPr>
        <w:t xml:space="preserve"> </w:t>
      </w:r>
      <w:r w:rsidR="1EA9CA56" w:rsidRPr="62006D2F">
        <w:rPr>
          <w:sz w:val="24"/>
          <w:szCs w:val="24"/>
        </w:rPr>
        <w:t>groups,</w:t>
      </w:r>
      <w:r w:rsidRPr="62006D2F">
        <w:rPr>
          <w:spacing w:val="-11"/>
          <w:sz w:val="24"/>
          <w:szCs w:val="24"/>
        </w:rPr>
        <w:t xml:space="preserve"> </w:t>
      </w:r>
      <w:r w:rsidRPr="62006D2F">
        <w:rPr>
          <w:sz w:val="24"/>
          <w:szCs w:val="24"/>
        </w:rPr>
        <w:t>clinical</w:t>
      </w:r>
      <w:r w:rsidR="0037401F" w:rsidRPr="62006D2F">
        <w:rPr>
          <w:sz w:val="24"/>
          <w:szCs w:val="24"/>
        </w:rPr>
        <w:t xml:space="preserve"> and </w:t>
      </w:r>
      <w:r w:rsidR="00FE2934" w:rsidRPr="62006D2F">
        <w:rPr>
          <w:sz w:val="24"/>
          <w:szCs w:val="24"/>
        </w:rPr>
        <w:t xml:space="preserve">other </w:t>
      </w:r>
      <w:r w:rsidR="00FE2934" w:rsidRPr="62006D2F">
        <w:rPr>
          <w:spacing w:val="-13"/>
          <w:sz w:val="24"/>
          <w:szCs w:val="24"/>
        </w:rPr>
        <w:t>programming</w:t>
      </w:r>
      <w:r w:rsidRPr="62006D2F">
        <w:rPr>
          <w:spacing w:val="-11"/>
          <w:sz w:val="24"/>
          <w:szCs w:val="24"/>
        </w:rPr>
        <w:t xml:space="preserve"> </w:t>
      </w:r>
      <w:r w:rsidRPr="62006D2F">
        <w:rPr>
          <w:sz w:val="24"/>
          <w:szCs w:val="24"/>
        </w:rPr>
        <w:t xml:space="preserve">as </w:t>
      </w:r>
      <w:r w:rsidRPr="62006D2F">
        <w:rPr>
          <w:spacing w:val="-2"/>
          <w:sz w:val="24"/>
          <w:szCs w:val="24"/>
        </w:rPr>
        <w:t>required.</w:t>
      </w:r>
    </w:p>
    <w:p w14:paraId="1EEBF91A" w14:textId="77777777" w:rsidR="000320DE" w:rsidRDefault="00E02238">
      <w:pPr>
        <w:pStyle w:val="ListParagraph"/>
        <w:numPr>
          <w:ilvl w:val="0"/>
          <w:numId w:val="1"/>
        </w:numPr>
        <w:tabs>
          <w:tab w:val="left" w:pos="720"/>
        </w:tabs>
        <w:spacing w:before="4" w:line="304" w:lineRule="exact"/>
        <w:rPr>
          <w:sz w:val="24"/>
        </w:rPr>
      </w:pPr>
      <w:r>
        <w:rPr>
          <w:sz w:val="24"/>
        </w:rPr>
        <w:t>Conduct</w:t>
      </w:r>
      <w:r>
        <w:rPr>
          <w:spacing w:val="-12"/>
          <w:sz w:val="24"/>
        </w:rPr>
        <w:t xml:space="preserve"> </w:t>
      </w:r>
      <w:r>
        <w:rPr>
          <w:sz w:val="24"/>
        </w:rPr>
        <w:t>clinical</w:t>
      </w:r>
      <w:r>
        <w:rPr>
          <w:spacing w:val="-11"/>
          <w:sz w:val="24"/>
        </w:rPr>
        <w:t xml:space="preserve"> </w:t>
      </w:r>
      <w:r>
        <w:rPr>
          <w:sz w:val="24"/>
        </w:rPr>
        <w:t>assessments</w:t>
      </w:r>
      <w:r>
        <w:rPr>
          <w:spacing w:val="-12"/>
          <w:sz w:val="24"/>
        </w:rPr>
        <w:t xml:space="preserve"> </w:t>
      </w:r>
      <w:r>
        <w:rPr>
          <w:sz w:val="24"/>
        </w:rPr>
        <w:t>and</w:t>
      </w:r>
      <w:r>
        <w:rPr>
          <w:spacing w:val="-13"/>
          <w:sz w:val="24"/>
        </w:rPr>
        <w:t xml:space="preserve"> </w:t>
      </w:r>
      <w:r>
        <w:rPr>
          <w:sz w:val="24"/>
        </w:rPr>
        <w:t>develop</w:t>
      </w:r>
      <w:r>
        <w:rPr>
          <w:spacing w:val="-11"/>
          <w:sz w:val="24"/>
        </w:rPr>
        <w:t xml:space="preserve"> </w:t>
      </w:r>
      <w:r>
        <w:rPr>
          <w:sz w:val="24"/>
        </w:rPr>
        <w:t>individualized</w:t>
      </w:r>
      <w:r>
        <w:rPr>
          <w:spacing w:val="-9"/>
          <w:sz w:val="24"/>
        </w:rPr>
        <w:t xml:space="preserve"> </w:t>
      </w:r>
      <w:r>
        <w:rPr>
          <w:sz w:val="24"/>
        </w:rPr>
        <w:t>support</w:t>
      </w:r>
      <w:r>
        <w:rPr>
          <w:spacing w:val="-11"/>
          <w:sz w:val="24"/>
        </w:rPr>
        <w:t xml:space="preserve"> </w:t>
      </w:r>
      <w:r>
        <w:rPr>
          <w:spacing w:val="-2"/>
          <w:sz w:val="24"/>
        </w:rPr>
        <w:t>plans.</w:t>
      </w:r>
    </w:p>
    <w:p w14:paraId="1EEBF91B" w14:textId="2F75D717" w:rsidR="000320DE" w:rsidRDefault="00E02238" w:rsidP="62006D2F">
      <w:pPr>
        <w:pStyle w:val="ListParagraph"/>
        <w:numPr>
          <w:ilvl w:val="0"/>
          <w:numId w:val="1"/>
        </w:numPr>
        <w:tabs>
          <w:tab w:val="left" w:pos="720"/>
        </w:tabs>
        <w:ind w:right="131"/>
        <w:rPr>
          <w:sz w:val="24"/>
          <w:szCs w:val="24"/>
        </w:rPr>
      </w:pPr>
      <w:r w:rsidRPr="62006D2F">
        <w:rPr>
          <w:sz w:val="24"/>
          <w:szCs w:val="24"/>
        </w:rPr>
        <w:t>Exercise</w:t>
      </w:r>
      <w:r w:rsidRPr="62006D2F">
        <w:rPr>
          <w:spacing w:val="-11"/>
          <w:sz w:val="24"/>
          <w:szCs w:val="24"/>
        </w:rPr>
        <w:t xml:space="preserve"> </w:t>
      </w:r>
      <w:r w:rsidRPr="62006D2F">
        <w:rPr>
          <w:sz w:val="24"/>
          <w:szCs w:val="24"/>
        </w:rPr>
        <w:t>sound</w:t>
      </w:r>
      <w:r w:rsidRPr="62006D2F">
        <w:rPr>
          <w:spacing w:val="-11"/>
          <w:sz w:val="24"/>
          <w:szCs w:val="24"/>
        </w:rPr>
        <w:t xml:space="preserve"> </w:t>
      </w:r>
      <w:r w:rsidRPr="62006D2F">
        <w:rPr>
          <w:sz w:val="24"/>
          <w:szCs w:val="24"/>
        </w:rPr>
        <w:t>judgment</w:t>
      </w:r>
      <w:r w:rsidRPr="62006D2F">
        <w:rPr>
          <w:spacing w:val="-14"/>
          <w:sz w:val="24"/>
          <w:szCs w:val="24"/>
        </w:rPr>
        <w:t xml:space="preserve"> </w:t>
      </w:r>
      <w:r w:rsidRPr="62006D2F">
        <w:rPr>
          <w:sz w:val="24"/>
          <w:szCs w:val="24"/>
        </w:rPr>
        <w:t>in</w:t>
      </w:r>
      <w:r w:rsidRPr="62006D2F">
        <w:rPr>
          <w:spacing w:val="-11"/>
          <w:sz w:val="24"/>
          <w:szCs w:val="24"/>
        </w:rPr>
        <w:t xml:space="preserve"> </w:t>
      </w:r>
      <w:r w:rsidRPr="62006D2F">
        <w:rPr>
          <w:sz w:val="24"/>
          <w:szCs w:val="24"/>
        </w:rPr>
        <w:t>managing</w:t>
      </w:r>
      <w:r w:rsidRPr="62006D2F">
        <w:rPr>
          <w:spacing w:val="-10"/>
          <w:sz w:val="24"/>
          <w:szCs w:val="24"/>
        </w:rPr>
        <w:t xml:space="preserve"> </w:t>
      </w:r>
      <w:r w:rsidRPr="62006D2F">
        <w:rPr>
          <w:sz w:val="24"/>
          <w:szCs w:val="24"/>
        </w:rPr>
        <w:t>emergency</w:t>
      </w:r>
      <w:r w:rsidRPr="62006D2F">
        <w:rPr>
          <w:spacing w:val="-13"/>
          <w:sz w:val="24"/>
          <w:szCs w:val="24"/>
        </w:rPr>
        <w:t xml:space="preserve"> </w:t>
      </w:r>
      <w:r w:rsidRPr="62006D2F">
        <w:rPr>
          <w:sz w:val="24"/>
          <w:szCs w:val="24"/>
        </w:rPr>
        <w:t>situations</w:t>
      </w:r>
      <w:r w:rsidRPr="62006D2F">
        <w:rPr>
          <w:spacing w:val="-12"/>
          <w:sz w:val="24"/>
          <w:szCs w:val="24"/>
        </w:rPr>
        <w:t xml:space="preserve"> </w:t>
      </w:r>
      <w:r w:rsidRPr="62006D2F">
        <w:rPr>
          <w:sz w:val="24"/>
          <w:szCs w:val="24"/>
        </w:rPr>
        <w:t>and</w:t>
      </w:r>
      <w:r w:rsidRPr="62006D2F">
        <w:rPr>
          <w:spacing w:val="-14"/>
          <w:sz w:val="24"/>
          <w:szCs w:val="24"/>
        </w:rPr>
        <w:t xml:space="preserve"> </w:t>
      </w:r>
      <w:r w:rsidRPr="62006D2F">
        <w:rPr>
          <w:sz w:val="24"/>
          <w:szCs w:val="24"/>
        </w:rPr>
        <w:t>supporting</w:t>
      </w:r>
      <w:r w:rsidRPr="62006D2F">
        <w:rPr>
          <w:spacing w:val="-9"/>
          <w:sz w:val="24"/>
          <w:szCs w:val="24"/>
        </w:rPr>
        <w:t xml:space="preserve"> </w:t>
      </w:r>
      <w:r w:rsidR="4E0B26B4" w:rsidRPr="62006D2F">
        <w:rPr>
          <w:sz w:val="24"/>
          <w:szCs w:val="24"/>
        </w:rPr>
        <w:t>participant</w:t>
      </w:r>
      <w:r w:rsidRPr="62006D2F">
        <w:rPr>
          <w:sz w:val="24"/>
          <w:szCs w:val="24"/>
        </w:rPr>
        <w:t>s</w:t>
      </w:r>
      <w:r w:rsidRPr="62006D2F">
        <w:rPr>
          <w:spacing w:val="-10"/>
          <w:sz w:val="24"/>
          <w:szCs w:val="24"/>
        </w:rPr>
        <w:t xml:space="preserve"> </w:t>
      </w:r>
      <w:r w:rsidRPr="62006D2F">
        <w:rPr>
          <w:sz w:val="24"/>
          <w:szCs w:val="24"/>
        </w:rPr>
        <w:t xml:space="preserve">in </w:t>
      </w:r>
      <w:r w:rsidRPr="62006D2F">
        <w:rPr>
          <w:spacing w:val="-2"/>
          <w:sz w:val="24"/>
          <w:szCs w:val="24"/>
        </w:rPr>
        <w:t>crisis.</w:t>
      </w:r>
    </w:p>
    <w:p w14:paraId="1EEBF91C" w14:textId="77777777" w:rsidR="000320DE" w:rsidRPr="00C8232B" w:rsidRDefault="00E02238">
      <w:pPr>
        <w:pStyle w:val="ListParagraph"/>
        <w:numPr>
          <w:ilvl w:val="0"/>
          <w:numId w:val="1"/>
        </w:numPr>
        <w:tabs>
          <w:tab w:val="left" w:pos="720"/>
        </w:tabs>
        <w:spacing w:before="2"/>
        <w:rPr>
          <w:sz w:val="24"/>
        </w:rPr>
      </w:pPr>
      <w:r>
        <w:rPr>
          <w:sz w:val="24"/>
        </w:rPr>
        <w:t>Serve</w:t>
      </w:r>
      <w:r>
        <w:rPr>
          <w:spacing w:val="-9"/>
          <w:sz w:val="24"/>
        </w:rPr>
        <w:t xml:space="preserve"> </w:t>
      </w:r>
      <w:r>
        <w:rPr>
          <w:sz w:val="24"/>
        </w:rPr>
        <w:t>as</w:t>
      </w:r>
      <w:r>
        <w:rPr>
          <w:spacing w:val="-7"/>
          <w:sz w:val="24"/>
        </w:rPr>
        <w:t xml:space="preserve"> </w:t>
      </w:r>
      <w:r>
        <w:rPr>
          <w:sz w:val="24"/>
        </w:rPr>
        <w:t>a</w:t>
      </w:r>
      <w:r>
        <w:rPr>
          <w:spacing w:val="-10"/>
          <w:sz w:val="24"/>
        </w:rPr>
        <w:t xml:space="preserve"> </w:t>
      </w:r>
      <w:r>
        <w:rPr>
          <w:sz w:val="24"/>
        </w:rPr>
        <w:t>clinical</w:t>
      </w:r>
      <w:r>
        <w:rPr>
          <w:spacing w:val="-7"/>
          <w:sz w:val="24"/>
        </w:rPr>
        <w:t xml:space="preserve"> </w:t>
      </w:r>
      <w:r>
        <w:rPr>
          <w:sz w:val="24"/>
        </w:rPr>
        <w:t>point</w:t>
      </w:r>
      <w:r>
        <w:rPr>
          <w:spacing w:val="-8"/>
          <w:sz w:val="24"/>
        </w:rPr>
        <w:t xml:space="preserve"> </w:t>
      </w:r>
      <w:r>
        <w:rPr>
          <w:sz w:val="24"/>
        </w:rPr>
        <w:t>of</w:t>
      </w:r>
      <w:r>
        <w:rPr>
          <w:spacing w:val="-6"/>
          <w:sz w:val="24"/>
        </w:rPr>
        <w:t xml:space="preserve"> </w:t>
      </w:r>
      <w:r>
        <w:rPr>
          <w:sz w:val="24"/>
        </w:rPr>
        <w:t>contact,</w:t>
      </w:r>
      <w:r>
        <w:rPr>
          <w:spacing w:val="-8"/>
          <w:sz w:val="24"/>
        </w:rPr>
        <w:t xml:space="preserve"> </w:t>
      </w:r>
      <w:r>
        <w:rPr>
          <w:sz w:val="24"/>
        </w:rPr>
        <w:t>ensuring</w:t>
      </w:r>
      <w:r>
        <w:rPr>
          <w:spacing w:val="-5"/>
          <w:sz w:val="24"/>
        </w:rPr>
        <w:t xml:space="preserve"> </w:t>
      </w:r>
      <w:r>
        <w:rPr>
          <w:sz w:val="24"/>
        </w:rPr>
        <w:t>compassionate</w:t>
      </w:r>
      <w:r>
        <w:rPr>
          <w:spacing w:val="-8"/>
          <w:sz w:val="24"/>
        </w:rPr>
        <w:t xml:space="preserve"> </w:t>
      </w:r>
      <w:r>
        <w:rPr>
          <w:sz w:val="24"/>
        </w:rPr>
        <w:t>and</w:t>
      </w:r>
      <w:r>
        <w:rPr>
          <w:spacing w:val="-7"/>
          <w:sz w:val="24"/>
        </w:rPr>
        <w:t xml:space="preserve"> </w:t>
      </w:r>
      <w:r>
        <w:rPr>
          <w:sz w:val="24"/>
        </w:rPr>
        <w:t>timely</w:t>
      </w:r>
      <w:r>
        <w:rPr>
          <w:spacing w:val="-6"/>
          <w:sz w:val="24"/>
        </w:rPr>
        <w:t xml:space="preserve"> </w:t>
      </w:r>
      <w:r>
        <w:rPr>
          <w:spacing w:val="-2"/>
          <w:sz w:val="24"/>
        </w:rPr>
        <w:t>support.</w:t>
      </w:r>
    </w:p>
    <w:p w14:paraId="2DDA1F5A" w14:textId="77777777" w:rsidR="00C8232B" w:rsidRPr="00C8232B" w:rsidDel="009F05C8" w:rsidRDefault="00C8232B" w:rsidP="00C8232B">
      <w:pPr>
        <w:tabs>
          <w:tab w:val="left" w:pos="720"/>
        </w:tabs>
        <w:spacing w:before="2"/>
        <w:ind w:left="360"/>
        <w:rPr>
          <w:del w:id="0" w:author="Lana Hann" w:date="2026-03-16T16:05:00Z" w16du:dateUtc="2026-03-16T20:05:00Z"/>
          <w:sz w:val="24"/>
        </w:rPr>
      </w:pPr>
    </w:p>
    <w:p w14:paraId="2208FF27" w14:textId="77777777" w:rsidR="00E4410F" w:rsidDel="009F05C8" w:rsidRDefault="00E4410F" w:rsidP="00E4410F">
      <w:pPr>
        <w:tabs>
          <w:tab w:val="left" w:pos="720"/>
        </w:tabs>
        <w:spacing w:before="2"/>
        <w:rPr>
          <w:del w:id="1" w:author="Lana Hann" w:date="2026-03-16T16:05:00Z" w16du:dateUtc="2026-03-16T20:05:00Z"/>
          <w:sz w:val="24"/>
        </w:rPr>
      </w:pPr>
    </w:p>
    <w:p w14:paraId="07F85DE7" w14:textId="77777777" w:rsidR="00E4410F" w:rsidDel="009F05C8" w:rsidRDefault="00E4410F" w:rsidP="00E4410F">
      <w:pPr>
        <w:tabs>
          <w:tab w:val="left" w:pos="720"/>
        </w:tabs>
        <w:spacing w:before="2"/>
        <w:rPr>
          <w:del w:id="2" w:author="Lana Hann" w:date="2026-03-16T16:05:00Z" w16du:dateUtc="2026-03-16T20:05:00Z"/>
          <w:sz w:val="24"/>
        </w:rPr>
      </w:pPr>
    </w:p>
    <w:p w14:paraId="1EEBF91E" w14:textId="77777777" w:rsidR="000320DE" w:rsidRDefault="00E02238">
      <w:pPr>
        <w:pStyle w:val="Heading1"/>
        <w:spacing w:line="290" w:lineRule="exact"/>
      </w:pPr>
      <w:r>
        <w:t>Workshop</w:t>
      </w:r>
      <w:r>
        <w:rPr>
          <w:spacing w:val="-13"/>
        </w:rPr>
        <w:t xml:space="preserve"> </w:t>
      </w:r>
      <w:r>
        <w:t>Development</w:t>
      </w:r>
      <w:r>
        <w:rPr>
          <w:spacing w:val="-10"/>
        </w:rPr>
        <w:t xml:space="preserve"> </w:t>
      </w:r>
      <w:r>
        <w:t>&amp;</w:t>
      </w:r>
      <w:r>
        <w:rPr>
          <w:spacing w:val="-10"/>
        </w:rPr>
        <w:t xml:space="preserve"> </w:t>
      </w:r>
      <w:r>
        <w:rPr>
          <w:spacing w:val="-2"/>
        </w:rPr>
        <w:t>Delivery</w:t>
      </w:r>
    </w:p>
    <w:p w14:paraId="1EEBF921" w14:textId="017555AA" w:rsidR="000320DE" w:rsidRPr="005D09F3" w:rsidRDefault="005F77D2" w:rsidP="62006D2F">
      <w:pPr>
        <w:pStyle w:val="ListParagraph"/>
        <w:numPr>
          <w:ilvl w:val="0"/>
          <w:numId w:val="1"/>
        </w:numPr>
        <w:tabs>
          <w:tab w:val="left" w:pos="720"/>
        </w:tabs>
        <w:ind w:right="127"/>
        <w:rPr>
          <w:sz w:val="24"/>
          <w:szCs w:val="24"/>
        </w:rPr>
      </w:pPr>
      <w:r w:rsidRPr="62006D2F">
        <w:rPr>
          <w:sz w:val="24"/>
          <w:szCs w:val="24"/>
        </w:rPr>
        <w:t xml:space="preserve">Develop and implement new programming based on </w:t>
      </w:r>
      <w:r w:rsidR="329EA6D4" w:rsidRPr="62006D2F">
        <w:rPr>
          <w:sz w:val="24"/>
          <w:szCs w:val="24"/>
        </w:rPr>
        <w:t>the needs</w:t>
      </w:r>
      <w:r w:rsidRPr="62006D2F">
        <w:rPr>
          <w:sz w:val="24"/>
          <w:szCs w:val="24"/>
        </w:rPr>
        <w:t xml:space="preserve"> of </w:t>
      </w:r>
      <w:r w:rsidR="4E0B26B4" w:rsidRPr="62006D2F">
        <w:rPr>
          <w:sz w:val="24"/>
          <w:szCs w:val="24"/>
        </w:rPr>
        <w:t>participant</w:t>
      </w:r>
      <w:r w:rsidRPr="62006D2F">
        <w:rPr>
          <w:sz w:val="24"/>
          <w:szCs w:val="24"/>
        </w:rPr>
        <w:t>s</w:t>
      </w:r>
      <w:r w:rsidR="005D09F3" w:rsidRPr="62006D2F">
        <w:rPr>
          <w:sz w:val="24"/>
          <w:szCs w:val="24"/>
        </w:rPr>
        <w:t xml:space="preserve"> </w:t>
      </w:r>
      <w:r w:rsidRPr="62006D2F">
        <w:rPr>
          <w:sz w:val="24"/>
          <w:szCs w:val="24"/>
        </w:rPr>
        <w:t>in</w:t>
      </w:r>
      <w:r w:rsidRPr="62006D2F">
        <w:rPr>
          <w:spacing w:val="-15"/>
          <w:sz w:val="24"/>
          <w:szCs w:val="24"/>
        </w:rPr>
        <w:t xml:space="preserve"> </w:t>
      </w:r>
      <w:r w:rsidRPr="62006D2F">
        <w:rPr>
          <w:sz w:val="24"/>
          <w:szCs w:val="24"/>
        </w:rPr>
        <w:t>professional</w:t>
      </w:r>
      <w:r w:rsidRPr="62006D2F">
        <w:rPr>
          <w:spacing w:val="-14"/>
          <w:sz w:val="24"/>
          <w:szCs w:val="24"/>
        </w:rPr>
        <w:t xml:space="preserve"> </w:t>
      </w:r>
      <w:r w:rsidRPr="62006D2F">
        <w:rPr>
          <w:sz w:val="24"/>
          <w:szCs w:val="24"/>
        </w:rPr>
        <w:t>settings,</w:t>
      </w:r>
      <w:r w:rsidRPr="62006D2F">
        <w:rPr>
          <w:spacing w:val="-14"/>
          <w:sz w:val="24"/>
          <w:szCs w:val="24"/>
        </w:rPr>
        <w:t xml:space="preserve"> </w:t>
      </w:r>
      <w:r w:rsidRPr="62006D2F">
        <w:rPr>
          <w:sz w:val="24"/>
          <w:szCs w:val="24"/>
        </w:rPr>
        <w:t>promoting</w:t>
      </w:r>
      <w:r w:rsidRPr="62006D2F">
        <w:rPr>
          <w:spacing w:val="-13"/>
          <w:sz w:val="24"/>
          <w:szCs w:val="24"/>
        </w:rPr>
        <w:t xml:space="preserve"> </w:t>
      </w:r>
      <w:r w:rsidRPr="62006D2F">
        <w:rPr>
          <w:sz w:val="24"/>
          <w:szCs w:val="24"/>
        </w:rPr>
        <w:t>awareness</w:t>
      </w:r>
      <w:r w:rsidRPr="62006D2F">
        <w:rPr>
          <w:spacing w:val="-14"/>
          <w:sz w:val="24"/>
          <w:szCs w:val="24"/>
        </w:rPr>
        <w:t xml:space="preserve"> </w:t>
      </w:r>
      <w:r w:rsidRPr="62006D2F">
        <w:rPr>
          <w:sz w:val="24"/>
          <w:szCs w:val="24"/>
        </w:rPr>
        <w:t>and</w:t>
      </w:r>
      <w:r w:rsidRPr="62006D2F">
        <w:rPr>
          <w:spacing w:val="-15"/>
          <w:sz w:val="24"/>
          <w:szCs w:val="24"/>
        </w:rPr>
        <w:t xml:space="preserve"> </w:t>
      </w:r>
      <w:r w:rsidRPr="62006D2F">
        <w:rPr>
          <w:sz w:val="24"/>
          <w:szCs w:val="24"/>
        </w:rPr>
        <w:t>understanding of psychosocial oncology.</w:t>
      </w:r>
    </w:p>
    <w:p w14:paraId="1EEBF922" w14:textId="77777777" w:rsidR="000320DE" w:rsidRDefault="00E02238">
      <w:pPr>
        <w:pStyle w:val="Heading1"/>
        <w:spacing w:before="290" w:line="291" w:lineRule="exact"/>
      </w:pPr>
      <w:r>
        <w:t>Student</w:t>
      </w:r>
      <w:r>
        <w:rPr>
          <w:spacing w:val="-6"/>
        </w:rPr>
        <w:t xml:space="preserve"> </w:t>
      </w:r>
      <w:r>
        <w:t>&amp;</w:t>
      </w:r>
      <w:r>
        <w:rPr>
          <w:spacing w:val="-11"/>
        </w:rPr>
        <w:t xml:space="preserve"> </w:t>
      </w:r>
      <w:r>
        <w:t>Staff</w:t>
      </w:r>
      <w:r>
        <w:rPr>
          <w:spacing w:val="-3"/>
        </w:rPr>
        <w:t xml:space="preserve"> </w:t>
      </w:r>
      <w:r>
        <w:rPr>
          <w:spacing w:val="-2"/>
        </w:rPr>
        <w:t>Development</w:t>
      </w:r>
    </w:p>
    <w:p w14:paraId="1EEBF923" w14:textId="02C6E60C" w:rsidR="000320DE" w:rsidRDefault="005D09F3">
      <w:pPr>
        <w:pStyle w:val="ListParagraph"/>
        <w:numPr>
          <w:ilvl w:val="0"/>
          <w:numId w:val="1"/>
        </w:numPr>
        <w:tabs>
          <w:tab w:val="left" w:pos="720"/>
        </w:tabs>
        <w:ind w:right="142"/>
        <w:rPr>
          <w:sz w:val="24"/>
        </w:rPr>
      </w:pPr>
      <w:r>
        <w:rPr>
          <w:sz w:val="24"/>
        </w:rPr>
        <w:t xml:space="preserve">Work with </w:t>
      </w:r>
      <w:r w:rsidR="003636C2">
        <w:rPr>
          <w:sz w:val="24"/>
        </w:rPr>
        <w:t>F</w:t>
      </w:r>
      <w:r>
        <w:rPr>
          <w:sz w:val="24"/>
        </w:rPr>
        <w:t>acilitators</w:t>
      </w:r>
      <w:r w:rsidR="003636C2">
        <w:rPr>
          <w:sz w:val="24"/>
        </w:rPr>
        <w:t xml:space="preserve"> and Human Resources</w:t>
      </w:r>
      <w:r>
        <w:rPr>
          <w:sz w:val="24"/>
        </w:rPr>
        <w:t xml:space="preserve"> to recruit,</w:t>
      </w:r>
      <w:r>
        <w:rPr>
          <w:spacing w:val="-13"/>
          <w:sz w:val="24"/>
        </w:rPr>
        <w:t xml:space="preserve"> </w:t>
      </w:r>
      <w:r>
        <w:rPr>
          <w:sz w:val="24"/>
        </w:rPr>
        <w:t>screen,</w:t>
      </w:r>
      <w:r>
        <w:rPr>
          <w:spacing w:val="-13"/>
          <w:sz w:val="24"/>
        </w:rPr>
        <w:t xml:space="preserve"> </w:t>
      </w:r>
      <w:r>
        <w:rPr>
          <w:sz w:val="24"/>
        </w:rPr>
        <w:t>and</w:t>
      </w:r>
      <w:r>
        <w:rPr>
          <w:spacing w:val="-13"/>
          <w:sz w:val="24"/>
        </w:rPr>
        <w:t xml:space="preserve"> </w:t>
      </w:r>
      <w:r>
        <w:rPr>
          <w:sz w:val="24"/>
        </w:rPr>
        <w:t>onboard</w:t>
      </w:r>
      <w:r>
        <w:rPr>
          <w:spacing w:val="-12"/>
          <w:sz w:val="24"/>
        </w:rPr>
        <w:t xml:space="preserve"> </w:t>
      </w:r>
      <w:r>
        <w:rPr>
          <w:sz w:val="24"/>
        </w:rPr>
        <w:t>placement</w:t>
      </w:r>
      <w:r>
        <w:rPr>
          <w:spacing w:val="-13"/>
          <w:sz w:val="24"/>
        </w:rPr>
        <w:t xml:space="preserve"> </w:t>
      </w:r>
      <w:r>
        <w:rPr>
          <w:sz w:val="24"/>
        </w:rPr>
        <w:t>students</w:t>
      </w:r>
      <w:r>
        <w:rPr>
          <w:spacing w:val="-11"/>
          <w:sz w:val="24"/>
        </w:rPr>
        <w:t xml:space="preserve"> </w:t>
      </w:r>
      <w:r>
        <w:rPr>
          <w:sz w:val="24"/>
        </w:rPr>
        <w:t>in</w:t>
      </w:r>
      <w:r>
        <w:rPr>
          <w:spacing w:val="-13"/>
          <w:sz w:val="24"/>
        </w:rPr>
        <w:t xml:space="preserve"> </w:t>
      </w:r>
      <w:r>
        <w:rPr>
          <w:sz w:val="24"/>
        </w:rPr>
        <w:t>collaboration</w:t>
      </w:r>
      <w:r>
        <w:rPr>
          <w:spacing w:val="-14"/>
          <w:sz w:val="24"/>
        </w:rPr>
        <w:t xml:space="preserve"> </w:t>
      </w:r>
      <w:r>
        <w:rPr>
          <w:sz w:val="24"/>
        </w:rPr>
        <w:t>with</w:t>
      </w:r>
      <w:r>
        <w:rPr>
          <w:spacing w:val="-12"/>
          <w:sz w:val="24"/>
        </w:rPr>
        <w:t xml:space="preserve"> </w:t>
      </w:r>
      <w:r>
        <w:rPr>
          <w:sz w:val="24"/>
        </w:rPr>
        <w:t xml:space="preserve">academic </w:t>
      </w:r>
      <w:r>
        <w:rPr>
          <w:spacing w:val="-2"/>
          <w:sz w:val="24"/>
        </w:rPr>
        <w:t>partners.</w:t>
      </w:r>
    </w:p>
    <w:p w14:paraId="1EEBF924" w14:textId="36738B81" w:rsidR="000320DE" w:rsidRDefault="003636C2">
      <w:pPr>
        <w:pStyle w:val="ListParagraph"/>
        <w:numPr>
          <w:ilvl w:val="0"/>
          <w:numId w:val="1"/>
        </w:numPr>
        <w:tabs>
          <w:tab w:val="left" w:pos="720"/>
        </w:tabs>
        <w:spacing w:line="305" w:lineRule="exact"/>
        <w:rPr>
          <w:sz w:val="24"/>
        </w:rPr>
      </w:pPr>
      <w:r>
        <w:rPr>
          <w:sz w:val="24"/>
        </w:rPr>
        <w:t>Collaborating</w:t>
      </w:r>
      <w:r w:rsidR="005D09F3">
        <w:rPr>
          <w:sz w:val="24"/>
        </w:rPr>
        <w:t xml:space="preserve"> </w:t>
      </w:r>
      <w:r w:rsidR="00FE2934">
        <w:rPr>
          <w:sz w:val="24"/>
        </w:rPr>
        <w:t xml:space="preserve">with Facilitator </w:t>
      </w:r>
      <w:r>
        <w:rPr>
          <w:sz w:val="24"/>
        </w:rPr>
        <w:t>structured</w:t>
      </w:r>
      <w:r>
        <w:rPr>
          <w:spacing w:val="-14"/>
          <w:sz w:val="24"/>
        </w:rPr>
        <w:t xml:space="preserve"> </w:t>
      </w:r>
      <w:r>
        <w:rPr>
          <w:sz w:val="24"/>
        </w:rPr>
        <w:t>supervision,</w:t>
      </w:r>
      <w:r>
        <w:rPr>
          <w:spacing w:val="-13"/>
          <w:sz w:val="24"/>
        </w:rPr>
        <w:t xml:space="preserve"> </w:t>
      </w:r>
      <w:r>
        <w:rPr>
          <w:sz w:val="24"/>
        </w:rPr>
        <w:t>evaluation,</w:t>
      </w:r>
      <w:r>
        <w:rPr>
          <w:spacing w:val="-13"/>
          <w:sz w:val="24"/>
        </w:rPr>
        <w:t xml:space="preserve"> </w:t>
      </w:r>
      <w:r>
        <w:rPr>
          <w:sz w:val="24"/>
        </w:rPr>
        <w:t>and</w:t>
      </w:r>
      <w:r>
        <w:rPr>
          <w:spacing w:val="-13"/>
          <w:sz w:val="24"/>
        </w:rPr>
        <w:t xml:space="preserve"> </w:t>
      </w:r>
      <w:r>
        <w:rPr>
          <w:sz w:val="24"/>
        </w:rPr>
        <w:t>ongoing</w:t>
      </w:r>
      <w:r>
        <w:rPr>
          <w:spacing w:val="-13"/>
          <w:sz w:val="24"/>
        </w:rPr>
        <w:t xml:space="preserve"> </w:t>
      </w:r>
      <w:r>
        <w:rPr>
          <w:sz w:val="24"/>
        </w:rPr>
        <w:t>feedback</w:t>
      </w:r>
      <w:r>
        <w:rPr>
          <w:spacing w:val="-14"/>
          <w:sz w:val="24"/>
        </w:rPr>
        <w:t xml:space="preserve"> </w:t>
      </w:r>
      <w:r>
        <w:rPr>
          <w:sz w:val="24"/>
        </w:rPr>
        <w:t>to</w:t>
      </w:r>
      <w:r>
        <w:rPr>
          <w:spacing w:val="-13"/>
          <w:sz w:val="24"/>
        </w:rPr>
        <w:t xml:space="preserve"> </w:t>
      </w:r>
      <w:r>
        <w:rPr>
          <w:spacing w:val="-2"/>
          <w:sz w:val="24"/>
        </w:rPr>
        <w:t>students.</w:t>
      </w:r>
    </w:p>
    <w:p w14:paraId="1EEBF925" w14:textId="77777777" w:rsidR="000320DE" w:rsidRDefault="00E02238">
      <w:pPr>
        <w:pStyle w:val="ListParagraph"/>
        <w:numPr>
          <w:ilvl w:val="0"/>
          <w:numId w:val="1"/>
        </w:numPr>
        <w:tabs>
          <w:tab w:val="left" w:pos="720"/>
        </w:tabs>
        <w:ind w:right="89"/>
        <w:rPr>
          <w:sz w:val="24"/>
        </w:rPr>
      </w:pPr>
      <w:r>
        <w:rPr>
          <w:sz w:val="24"/>
        </w:rPr>
        <w:t>Support</w:t>
      </w:r>
      <w:r>
        <w:rPr>
          <w:spacing w:val="-14"/>
          <w:sz w:val="24"/>
        </w:rPr>
        <w:t xml:space="preserve"> </w:t>
      </w:r>
      <w:r>
        <w:rPr>
          <w:sz w:val="24"/>
        </w:rPr>
        <w:t>clinical</w:t>
      </w:r>
      <w:r>
        <w:rPr>
          <w:spacing w:val="-14"/>
          <w:sz w:val="24"/>
        </w:rPr>
        <w:t xml:space="preserve"> </w:t>
      </w:r>
      <w:r>
        <w:rPr>
          <w:sz w:val="24"/>
        </w:rPr>
        <w:t>staff</w:t>
      </w:r>
      <w:r>
        <w:rPr>
          <w:spacing w:val="-13"/>
          <w:sz w:val="24"/>
        </w:rPr>
        <w:t xml:space="preserve"> </w:t>
      </w:r>
      <w:r>
        <w:rPr>
          <w:sz w:val="24"/>
        </w:rPr>
        <w:t>through</w:t>
      </w:r>
      <w:r>
        <w:rPr>
          <w:spacing w:val="-14"/>
          <w:sz w:val="24"/>
        </w:rPr>
        <w:t xml:space="preserve"> </w:t>
      </w:r>
      <w:r>
        <w:rPr>
          <w:sz w:val="24"/>
        </w:rPr>
        <w:t>coaching,</w:t>
      </w:r>
      <w:r>
        <w:rPr>
          <w:spacing w:val="-13"/>
          <w:sz w:val="24"/>
        </w:rPr>
        <w:t xml:space="preserve"> </w:t>
      </w:r>
      <w:r>
        <w:rPr>
          <w:sz w:val="24"/>
        </w:rPr>
        <w:t>case</w:t>
      </w:r>
      <w:r>
        <w:rPr>
          <w:spacing w:val="-14"/>
          <w:sz w:val="24"/>
        </w:rPr>
        <w:t xml:space="preserve"> </w:t>
      </w:r>
      <w:r>
        <w:rPr>
          <w:sz w:val="24"/>
        </w:rPr>
        <w:t>consultation,</w:t>
      </w:r>
      <w:r>
        <w:rPr>
          <w:spacing w:val="-13"/>
          <w:sz w:val="24"/>
        </w:rPr>
        <w:t xml:space="preserve"> </w:t>
      </w:r>
      <w:r>
        <w:rPr>
          <w:sz w:val="24"/>
        </w:rPr>
        <w:t>and</w:t>
      </w:r>
      <w:r>
        <w:rPr>
          <w:spacing w:val="-14"/>
          <w:sz w:val="24"/>
        </w:rPr>
        <w:t xml:space="preserve"> </w:t>
      </w:r>
      <w:r>
        <w:rPr>
          <w:sz w:val="24"/>
        </w:rPr>
        <w:t>professional</w:t>
      </w:r>
      <w:r>
        <w:rPr>
          <w:spacing w:val="-14"/>
          <w:sz w:val="24"/>
        </w:rPr>
        <w:t xml:space="preserve"> </w:t>
      </w:r>
      <w:r>
        <w:rPr>
          <w:sz w:val="24"/>
        </w:rPr>
        <w:t xml:space="preserve">development </w:t>
      </w:r>
      <w:r>
        <w:rPr>
          <w:spacing w:val="-2"/>
          <w:sz w:val="24"/>
        </w:rPr>
        <w:t>planning.</w:t>
      </w:r>
    </w:p>
    <w:p w14:paraId="1EEBF926" w14:textId="77777777" w:rsidR="000320DE" w:rsidRDefault="00E02238">
      <w:pPr>
        <w:pStyle w:val="ListParagraph"/>
        <w:numPr>
          <w:ilvl w:val="0"/>
          <w:numId w:val="1"/>
        </w:numPr>
        <w:tabs>
          <w:tab w:val="left" w:pos="720"/>
        </w:tabs>
        <w:spacing w:before="3"/>
        <w:rPr>
          <w:sz w:val="24"/>
        </w:rPr>
      </w:pPr>
      <w:r>
        <w:rPr>
          <w:sz w:val="24"/>
        </w:rPr>
        <w:t>Foster</w:t>
      </w:r>
      <w:r>
        <w:rPr>
          <w:spacing w:val="-16"/>
          <w:sz w:val="24"/>
        </w:rPr>
        <w:t xml:space="preserve"> </w:t>
      </w:r>
      <w:r>
        <w:rPr>
          <w:sz w:val="24"/>
        </w:rPr>
        <w:t>a</w:t>
      </w:r>
      <w:r>
        <w:rPr>
          <w:spacing w:val="-14"/>
          <w:sz w:val="24"/>
        </w:rPr>
        <w:t xml:space="preserve"> </w:t>
      </w:r>
      <w:r>
        <w:rPr>
          <w:sz w:val="24"/>
        </w:rPr>
        <w:t>collaborative,</w:t>
      </w:r>
      <w:r>
        <w:rPr>
          <w:spacing w:val="-12"/>
          <w:sz w:val="24"/>
        </w:rPr>
        <w:t xml:space="preserve"> </w:t>
      </w:r>
      <w:r>
        <w:rPr>
          <w:sz w:val="24"/>
        </w:rPr>
        <w:t>supportive,</w:t>
      </w:r>
      <w:r>
        <w:rPr>
          <w:spacing w:val="-12"/>
          <w:sz w:val="24"/>
        </w:rPr>
        <w:t xml:space="preserve"> </w:t>
      </w:r>
      <w:r>
        <w:rPr>
          <w:sz w:val="24"/>
        </w:rPr>
        <w:t>and</w:t>
      </w:r>
      <w:r>
        <w:rPr>
          <w:spacing w:val="-14"/>
          <w:sz w:val="24"/>
        </w:rPr>
        <w:t xml:space="preserve"> </w:t>
      </w:r>
      <w:r>
        <w:rPr>
          <w:sz w:val="24"/>
        </w:rPr>
        <w:t>learning</w:t>
      </w:r>
      <w:r>
        <w:rPr>
          <w:rFonts w:ascii="Cambria Math" w:hAnsi="Cambria Math"/>
          <w:sz w:val="24"/>
        </w:rPr>
        <w:t>‑</w:t>
      </w:r>
      <w:r>
        <w:rPr>
          <w:sz w:val="24"/>
        </w:rPr>
        <w:t>focused</w:t>
      </w:r>
      <w:r>
        <w:rPr>
          <w:spacing w:val="-11"/>
          <w:sz w:val="24"/>
        </w:rPr>
        <w:t xml:space="preserve"> </w:t>
      </w:r>
      <w:r>
        <w:rPr>
          <w:sz w:val="24"/>
        </w:rPr>
        <w:t>clinical</w:t>
      </w:r>
      <w:r>
        <w:rPr>
          <w:spacing w:val="-12"/>
          <w:sz w:val="24"/>
        </w:rPr>
        <w:t xml:space="preserve"> </w:t>
      </w:r>
      <w:r>
        <w:rPr>
          <w:spacing w:val="-2"/>
          <w:sz w:val="24"/>
        </w:rPr>
        <w:t>environment.</w:t>
      </w:r>
    </w:p>
    <w:p w14:paraId="1EEBF927" w14:textId="77777777" w:rsidR="000320DE" w:rsidRDefault="000320DE">
      <w:pPr>
        <w:pStyle w:val="BodyText"/>
        <w:ind w:left="0" w:firstLine="0"/>
      </w:pPr>
    </w:p>
    <w:p w14:paraId="1EEBF928" w14:textId="77777777" w:rsidR="000320DE" w:rsidRDefault="00E02238">
      <w:pPr>
        <w:pStyle w:val="Heading1"/>
        <w:spacing w:line="290" w:lineRule="exact"/>
      </w:pPr>
      <w:r>
        <w:t>Administration</w:t>
      </w:r>
      <w:r>
        <w:rPr>
          <w:spacing w:val="-10"/>
        </w:rPr>
        <w:t xml:space="preserve"> </w:t>
      </w:r>
      <w:r>
        <w:t>&amp;</w:t>
      </w:r>
      <w:r>
        <w:rPr>
          <w:spacing w:val="-10"/>
        </w:rPr>
        <w:t xml:space="preserve"> </w:t>
      </w:r>
      <w:r>
        <w:rPr>
          <w:spacing w:val="-2"/>
        </w:rPr>
        <w:t>Compliance</w:t>
      </w:r>
    </w:p>
    <w:p w14:paraId="1EEBF929" w14:textId="77777777" w:rsidR="000320DE" w:rsidRDefault="00E02238">
      <w:pPr>
        <w:pStyle w:val="ListParagraph"/>
        <w:numPr>
          <w:ilvl w:val="0"/>
          <w:numId w:val="1"/>
        </w:numPr>
        <w:tabs>
          <w:tab w:val="left" w:pos="720"/>
        </w:tabs>
        <w:spacing w:line="242" w:lineRule="auto"/>
        <w:ind w:right="138"/>
        <w:rPr>
          <w:sz w:val="24"/>
        </w:rPr>
      </w:pPr>
      <w:r>
        <w:rPr>
          <w:sz w:val="24"/>
        </w:rPr>
        <w:t>Maintain</w:t>
      </w:r>
      <w:r>
        <w:rPr>
          <w:spacing w:val="-14"/>
          <w:sz w:val="24"/>
        </w:rPr>
        <w:t xml:space="preserve"> </w:t>
      </w:r>
      <w:r>
        <w:rPr>
          <w:sz w:val="24"/>
        </w:rPr>
        <w:t>accurate</w:t>
      </w:r>
      <w:r>
        <w:rPr>
          <w:spacing w:val="-14"/>
          <w:sz w:val="24"/>
        </w:rPr>
        <w:t xml:space="preserve"> </w:t>
      </w:r>
      <w:r>
        <w:rPr>
          <w:sz w:val="24"/>
        </w:rPr>
        <w:t>clinical</w:t>
      </w:r>
      <w:r>
        <w:rPr>
          <w:spacing w:val="-13"/>
          <w:sz w:val="24"/>
        </w:rPr>
        <w:t xml:space="preserve"> </w:t>
      </w:r>
      <w:r>
        <w:rPr>
          <w:sz w:val="24"/>
        </w:rPr>
        <w:t>documentation</w:t>
      </w:r>
      <w:r>
        <w:rPr>
          <w:spacing w:val="-14"/>
          <w:sz w:val="24"/>
        </w:rPr>
        <w:t xml:space="preserve"> </w:t>
      </w:r>
      <w:r>
        <w:rPr>
          <w:sz w:val="24"/>
        </w:rPr>
        <w:t>in</w:t>
      </w:r>
      <w:r>
        <w:rPr>
          <w:spacing w:val="-13"/>
          <w:sz w:val="24"/>
        </w:rPr>
        <w:t xml:space="preserve"> </w:t>
      </w:r>
      <w:r>
        <w:rPr>
          <w:sz w:val="24"/>
        </w:rPr>
        <w:t>accordance</w:t>
      </w:r>
      <w:r>
        <w:rPr>
          <w:spacing w:val="-14"/>
          <w:sz w:val="24"/>
        </w:rPr>
        <w:t xml:space="preserve"> </w:t>
      </w:r>
      <w:r>
        <w:rPr>
          <w:sz w:val="24"/>
        </w:rPr>
        <w:t>with</w:t>
      </w:r>
      <w:r>
        <w:rPr>
          <w:spacing w:val="-13"/>
          <w:sz w:val="24"/>
        </w:rPr>
        <w:t xml:space="preserve"> </w:t>
      </w:r>
      <w:r>
        <w:rPr>
          <w:sz w:val="24"/>
        </w:rPr>
        <w:t>organizational</w:t>
      </w:r>
      <w:r>
        <w:rPr>
          <w:spacing w:val="-14"/>
          <w:sz w:val="24"/>
        </w:rPr>
        <w:t xml:space="preserve"> </w:t>
      </w:r>
      <w:r>
        <w:rPr>
          <w:sz w:val="24"/>
        </w:rPr>
        <w:t>policies</w:t>
      </w:r>
      <w:r>
        <w:rPr>
          <w:spacing w:val="-14"/>
          <w:sz w:val="24"/>
        </w:rPr>
        <w:t xml:space="preserve"> </w:t>
      </w:r>
      <w:r>
        <w:rPr>
          <w:sz w:val="24"/>
        </w:rPr>
        <w:t>and regulatory standards.</w:t>
      </w:r>
    </w:p>
    <w:p w14:paraId="1EEBF92A" w14:textId="77777777" w:rsidR="000320DE" w:rsidRDefault="00E02238">
      <w:pPr>
        <w:pStyle w:val="ListParagraph"/>
        <w:numPr>
          <w:ilvl w:val="0"/>
          <w:numId w:val="1"/>
        </w:numPr>
        <w:tabs>
          <w:tab w:val="left" w:pos="720"/>
        </w:tabs>
        <w:ind w:right="1145"/>
        <w:rPr>
          <w:sz w:val="24"/>
        </w:rPr>
      </w:pPr>
      <w:r>
        <w:rPr>
          <w:sz w:val="24"/>
        </w:rPr>
        <w:t>Ensure</w:t>
      </w:r>
      <w:r>
        <w:rPr>
          <w:spacing w:val="-13"/>
          <w:sz w:val="24"/>
        </w:rPr>
        <w:t xml:space="preserve"> </w:t>
      </w:r>
      <w:r>
        <w:rPr>
          <w:sz w:val="24"/>
        </w:rPr>
        <w:t>compliance</w:t>
      </w:r>
      <w:r>
        <w:rPr>
          <w:spacing w:val="-12"/>
          <w:sz w:val="24"/>
        </w:rPr>
        <w:t xml:space="preserve"> </w:t>
      </w:r>
      <w:r>
        <w:rPr>
          <w:sz w:val="24"/>
        </w:rPr>
        <w:t>with</w:t>
      </w:r>
      <w:r>
        <w:rPr>
          <w:spacing w:val="-14"/>
          <w:sz w:val="24"/>
        </w:rPr>
        <w:t xml:space="preserve"> </w:t>
      </w:r>
      <w:r>
        <w:rPr>
          <w:sz w:val="24"/>
        </w:rPr>
        <w:t>privacy</w:t>
      </w:r>
      <w:r>
        <w:rPr>
          <w:spacing w:val="-12"/>
          <w:sz w:val="24"/>
        </w:rPr>
        <w:t xml:space="preserve"> </w:t>
      </w:r>
      <w:r>
        <w:rPr>
          <w:sz w:val="24"/>
        </w:rPr>
        <w:t>legislation,</w:t>
      </w:r>
      <w:r>
        <w:rPr>
          <w:spacing w:val="-12"/>
          <w:sz w:val="24"/>
        </w:rPr>
        <w:t xml:space="preserve"> </w:t>
      </w:r>
      <w:r>
        <w:rPr>
          <w:sz w:val="24"/>
        </w:rPr>
        <w:t>ethical</w:t>
      </w:r>
      <w:r>
        <w:rPr>
          <w:spacing w:val="-11"/>
          <w:sz w:val="24"/>
        </w:rPr>
        <w:t xml:space="preserve"> </w:t>
      </w:r>
      <w:r>
        <w:rPr>
          <w:sz w:val="24"/>
        </w:rPr>
        <w:t>guidelines,</w:t>
      </w:r>
      <w:r>
        <w:rPr>
          <w:spacing w:val="-10"/>
          <w:sz w:val="24"/>
        </w:rPr>
        <w:t xml:space="preserve"> </w:t>
      </w:r>
      <w:r>
        <w:rPr>
          <w:sz w:val="24"/>
        </w:rPr>
        <w:t>and</w:t>
      </w:r>
      <w:r>
        <w:rPr>
          <w:spacing w:val="-13"/>
          <w:sz w:val="24"/>
        </w:rPr>
        <w:t xml:space="preserve"> </w:t>
      </w:r>
      <w:r>
        <w:rPr>
          <w:sz w:val="24"/>
        </w:rPr>
        <w:t>CSC</w:t>
      </w:r>
      <w:r>
        <w:rPr>
          <w:spacing w:val="-12"/>
          <w:sz w:val="24"/>
        </w:rPr>
        <w:t xml:space="preserve"> </w:t>
      </w:r>
      <w:r>
        <w:rPr>
          <w:sz w:val="24"/>
        </w:rPr>
        <w:t xml:space="preserve">ADAPT </w:t>
      </w:r>
      <w:r>
        <w:rPr>
          <w:spacing w:val="-2"/>
          <w:sz w:val="24"/>
        </w:rPr>
        <w:t>requirements.</w:t>
      </w:r>
    </w:p>
    <w:p w14:paraId="1EEBF92B" w14:textId="77777777" w:rsidR="000320DE" w:rsidRDefault="00E02238">
      <w:pPr>
        <w:pStyle w:val="ListParagraph"/>
        <w:numPr>
          <w:ilvl w:val="0"/>
          <w:numId w:val="1"/>
        </w:numPr>
        <w:tabs>
          <w:tab w:val="left" w:pos="720"/>
        </w:tabs>
        <w:spacing w:before="1" w:line="242" w:lineRule="auto"/>
        <w:ind w:right="985"/>
        <w:rPr>
          <w:sz w:val="24"/>
        </w:rPr>
      </w:pPr>
      <w:r>
        <w:rPr>
          <w:sz w:val="24"/>
        </w:rPr>
        <w:t>Contribute</w:t>
      </w:r>
      <w:r>
        <w:rPr>
          <w:spacing w:val="-14"/>
          <w:sz w:val="24"/>
        </w:rPr>
        <w:t xml:space="preserve"> </w:t>
      </w:r>
      <w:r>
        <w:rPr>
          <w:sz w:val="24"/>
        </w:rPr>
        <w:t>to</w:t>
      </w:r>
      <w:r>
        <w:rPr>
          <w:spacing w:val="-15"/>
          <w:sz w:val="24"/>
        </w:rPr>
        <w:t xml:space="preserve"> </w:t>
      </w:r>
      <w:r>
        <w:rPr>
          <w:sz w:val="24"/>
        </w:rPr>
        <w:t>program</w:t>
      </w:r>
      <w:r>
        <w:rPr>
          <w:spacing w:val="-14"/>
          <w:sz w:val="24"/>
        </w:rPr>
        <w:t xml:space="preserve"> </w:t>
      </w:r>
      <w:r>
        <w:rPr>
          <w:sz w:val="24"/>
        </w:rPr>
        <w:t>reporting,</w:t>
      </w:r>
      <w:r>
        <w:rPr>
          <w:spacing w:val="-13"/>
          <w:sz w:val="24"/>
        </w:rPr>
        <w:t xml:space="preserve"> </w:t>
      </w:r>
      <w:r>
        <w:rPr>
          <w:sz w:val="24"/>
        </w:rPr>
        <w:t>quality</w:t>
      </w:r>
      <w:r>
        <w:rPr>
          <w:spacing w:val="-14"/>
          <w:sz w:val="24"/>
        </w:rPr>
        <w:t xml:space="preserve"> </w:t>
      </w:r>
      <w:r>
        <w:rPr>
          <w:sz w:val="24"/>
        </w:rPr>
        <w:t>improvement</w:t>
      </w:r>
      <w:r>
        <w:rPr>
          <w:spacing w:val="-13"/>
          <w:sz w:val="24"/>
        </w:rPr>
        <w:t xml:space="preserve"> </w:t>
      </w:r>
      <w:r>
        <w:rPr>
          <w:sz w:val="24"/>
        </w:rPr>
        <w:t>initiatives,</w:t>
      </w:r>
      <w:r>
        <w:rPr>
          <w:spacing w:val="-14"/>
          <w:sz w:val="24"/>
        </w:rPr>
        <w:t xml:space="preserve"> </w:t>
      </w:r>
      <w:r>
        <w:rPr>
          <w:sz w:val="24"/>
        </w:rPr>
        <w:t>and</w:t>
      </w:r>
      <w:r>
        <w:rPr>
          <w:spacing w:val="-13"/>
          <w:sz w:val="24"/>
        </w:rPr>
        <w:t xml:space="preserve"> </w:t>
      </w:r>
      <w:r>
        <w:rPr>
          <w:sz w:val="24"/>
        </w:rPr>
        <w:t xml:space="preserve">outcome </w:t>
      </w:r>
      <w:r>
        <w:rPr>
          <w:spacing w:val="-2"/>
          <w:sz w:val="24"/>
        </w:rPr>
        <w:t>measurement.</w:t>
      </w:r>
    </w:p>
    <w:p w14:paraId="1EEBF92C" w14:textId="77777777" w:rsidR="000320DE" w:rsidRDefault="00E02238">
      <w:pPr>
        <w:pStyle w:val="ListParagraph"/>
        <w:numPr>
          <w:ilvl w:val="0"/>
          <w:numId w:val="1"/>
        </w:numPr>
        <w:tabs>
          <w:tab w:val="left" w:pos="720"/>
        </w:tabs>
        <w:spacing w:line="301" w:lineRule="exact"/>
        <w:rPr>
          <w:sz w:val="24"/>
        </w:rPr>
      </w:pPr>
      <w:r>
        <w:rPr>
          <w:sz w:val="24"/>
        </w:rPr>
        <w:t>Participate</w:t>
      </w:r>
      <w:r>
        <w:rPr>
          <w:spacing w:val="-14"/>
          <w:sz w:val="24"/>
        </w:rPr>
        <w:t xml:space="preserve"> </w:t>
      </w:r>
      <w:r>
        <w:rPr>
          <w:sz w:val="24"/>
        </w:rPr>
        <w:t>in</w:t>
      </w:r>
      <w:r>
        <w:rPr>
          <w:spacing w:val="-11"/>
          <w:sz w:val="24"/>
        </w:rPr>
        <w:t xml:space="preserve"> </w:t>
      </w:r>
      <w:r>
        <w:rPr>
          <w:sz w:val="24"/>
        </w:rPr>
        <w:t>budget</w:t>
      </w:r>
      <w:r>
        <w:rPr>
          <w:spacing w:val="-11"/>
          <w:sz w:val="24"/>
        </w:rPr>
        <w:t xml:space="preserve"> </w:t>
      </w:r>
      <w:r>
        <w:rPr>
          <w:sz w:val="24"/>
        </w:rPr>
        <w:t>planning</w:t>
      </w:r>
      <w:r>
        <w:rPr>
          <w:spacing w:val="-10"/>
          <w:sz w:val="24"/>
        </w:rPr>
        <w:t xml:space="preserve"> </w:t>
      </w:r>
      <w:r>
        <w:rPr>
          <w:sz w:val="24"/>
        </w:rPr>
        <w:t>related</w:t>
      </w:r>
      <w:r>
        <w:rPr>
          <w:spacing w:val="-13"/>
          <w:sz w:val="24"/>
        </w:rPr>
        <w:t xml:space="preserve"> </w:t>
      </w:r>
      <w:r>
        <w:rPr>
          <w:sz w:val="24"/>
        </w:rPr>
        <w:t>to</w:t>
      </w:r>
      <w:r>
        <w:rPr>
          <w:spacing w:val="-12"/>
          <w:sz w:val="24"/>
        </w:rPr>
        <w:t xml:space="preserve"> </w:t>
      </w:r>
      <w:r>
        <w:rPr>
          <w:sz w:val="24"/>
        </w:rPr>
        <w:t>clinical</w:t>
      </w:r>
      <w:r>
        <w:rPr>
          <w:spacing w:val="-13"/>
          <w:sz w:val="24"/>
        </w:rPr>
        <w:t xml:space="preserve"> </w:t>
      </w:r>
      <w:r>
        <w:rPr>
          <w:sz w:val="24"/>
        </w:rPr>
        <w:t>services</w:t>
      </w:r>
      <w:r>
        <w:rPr>
          <w:spacing w:val="-10"/>
          <w:sz w:val="24"/>
        </w:rPr>
        <w:t xml:space="preserve"> </w:t>
      </w:r>
      <w:r>
        <w:rPr>
          <w:sz w:val="24"/>
        </w:rPr>
        <w:t>and</w:t>
      </w:r>
      <w:r>
        <w:rPr>
          <w:spacing w:val="-14"/>
          <w:sz w:val="24"/>
        </w:rPr>
        <w:t xml:space="preserve"> </w:t>
      </w:r>
      <w:r>
        <w:rPr>
          <w:sz w:val="24"/>
        </w:rPr>
        <w:t>professional</w:t>
      </w:r>
      <w:r>
        <w:rPr>
          <w:spacing w:val="-13"/>
          <w:sz w:val="24"/>
        </w:rPr>
        <w:t xml:space="preserve"> </w:t>
      </w:r>
      <w:r>
        <w:rPr>
          <w:spacing w:val="-2"/>
          <w:sz w:val="24"/>
        </w:rPr>
        <w:t>development.</w:t>
      </w:r>
    </w:p>
    <w:p w14:paraId="1EEBF92D" w14:textId="77777777" w:rsidR="000320DE" w:rsidRDefault="00E02238" w:rsidP="62006D2F">
      <w:pPr>
        <w:pStyle w:val="ListParagraph"/>
        <w:numPr>
          <w:ilvl w:val="0"/>
          <w:numId w:val="1"/>
        </w:numPr>
        <w:tabs>
          <w:tab w:val="left" w:pos="720"/>
        </w:tabs>
        <w:spacing w:line="303" w:lineRule="exact"/>
        <w:rPr>
          <w:sz w:val="24"/>
          <w:szCs w:val="24"/>
        </w:rPr>
      </w:pPr>
      <w:r w:rsidRPr="62006D2F">
        <w:rPr>
          <w:sz w:val="24"/>
          <w:szCs w:val="24"/>
        </w:rPr>
        <w:t>Support</w:t>
      </w:r>
      <w:r w:rsidRPr="62006D2F">
        <w:rPr>
          <w:spacing w:val="-16"/>
          <w:sz w:val="24"/>
          <w:szCs w:val="24"/>
        </w:rPr>
        <w:t xml:space="preserve"> </w:t>
      </w:r>
      <w:r w:rsidRPr="62006D2F">
        <w:rPr>
          <w:sz w:val="24"/>
          <w:szCs w:val="24"/>
        </w:rPr>
        <w:t>organizational</w:t>
      </w:r>
      <w:r w:rsidRPr="62006D2F">
        <w:rPr>
          <w:spacing w:val="-13"/>
          <w:sz w:val="24"/>
          <w:szCs w:val="24"/>
        </w:rPr>
        <w:t xml:space="preserve"> </w:t>
      </w:r>
      <w:r w:rsidRPr="62006D2F">
        <w:rPr>
          <w:sz w:val="24"/>
          <w:szCs w:val="24"/>
        </w:rPr>
        <w:t>initiatives,</w:t>
      </w:r>
      <w:r w:rsidRPr="62006D2F">
        <w:rPr>
          <w:spacing w:val="-14"/>
          <w:sz w:val="24"/>
          <w:szCs w:val="24"/>
        </w:rPr>
        <w:t xml:space="preserve"> </w:t>
      </w:r>
      <w:r w:rsidRPr="62006D2F">
        <w:rPr>
          <w:sz w:val="24"/>
          <w:szCs w:val="24"/>
        </w:rPr>
        <w:t>events,</w:t>
      </w:r>
      <w:r w:rsidRPr="62006D2F">
        <w:rPr>
          <w:spacing w:val="-13"/>
          <w:sz w:val="24"/>
          <w:szCs w:val="24"/>
        </w:rPr>
        <w:t xml:space="preserve"> </w:t>
      </w:r>
      <w:r w:rsidRPr="62006D2F">
        <w:rPr>
          <w:sz w:val="24"/>
          <w:szCs w:val="24"/>
        </w:rPr>
        <w:t>and</w:t>
      </w:r>
      <w:r w:rsidRPr="62006D2F">
        <w:rPr>
          <w:spacing w:val="-13"/>
          <w:sz w:val="24"/>
          <w:szCs w:val="24"/>
        </w:rPr>
        <w:t xml:space="preserve"> </w:t>
      </w:r>
      <w:r w:rsidRPr="62006D2F">
        <w:rPr>
          <w:sz w:val="24"/>
          <w:szCs w:val="24"/>
        </w:rPr>
        <w:t>community</w:t>
      </w:r>
      <w:r w:rsidRPr="62006D2F">
        <w:rPr>
          <w:spacing w:val="-13"/>
          <w:sz w:val="24"/>
          <w:szCs w:val="24"/>
        </w:rPr>
        <w:t xml:space="preserve"> </w:t>
      </w:r>
      <w:r w:rsidRPr="62006D2F">
        <w:rPr>
          <w:sz w:val="24"/>
          <w:szCs w:val="24"/>
        </w:rPr>
        <w:t>partnerships</w:t>
      </w:r>
      <w:r w:rsidRPr="62006D2F">
        <w:rPr>
          <w:spacing w:val="-11"/>
          <w:sz w:val="24"/>
          <w:szCs w:val="24"/>
        </w:rPr>
        <w:t xml:space="preserve"> </w:t>
      </w:r>
      <w:r w:rsidRPr="62006D2F">
        <w:rPr>
          <w:sz w:val="24"/>
          <w:szCs w:val="24"/>
        </w:rPr>
        <w:t>as</w:t>
      </w:r>
      <w:r w:rsidRPr="62006D2F">
        <w:rPr>
          <w:spacing w:val="-13"/>
          <w:sz w:val="24"/>
          <w:szCs w:val="24"/>
        </w:rPr>
        <w:t xml:space="preserve"> </w:t>
      </w:r>
      <w:r w:rsidRPr="62006D2F">
        <w:rPr>
          <w:spacing w:val="-2"/>
          <w:sz w:val="24"/>
          <w:szCs w:val="24"/>
        </w:rPr>
        <w:t>needed.</w:t>
      </w:r>
    </w:p>
    <w:p w14:paraId="6B7AD827" w14:textId="047860C2" w:rsidR="62006D2F" w:rsidRDefault="62006D2F" w:rsidP="62006D2F">
      <w:pPr>
        <w:tabs>
          <w:tab w:val="left" w:pos="720"/>
        </w:tabs>
        <w:spacing w:line="303" w:lineRule="exact"/>
        <w:rPr>
          <w:sz w:val="24"/>
          <w:szCs w:val="24"/>
        </w:rPr>
      </w:pPr>
    </w:p>
    <w:p w14:paraId="3451846F" w14:textId="32E34F93" w:rsidR="62006D2F" w:rsidRDefault="62006D2F" w:rsidP="62006D2F">
      <w:pPr>
        <w:tabs>
          <w:tab w:val="left" w:pos="720"/>
        </w:tabs>
        <w:spacing w:line="303" w:lineRule="exact"/>
        <w:rPr>
          <w:sz w:val="24"/>
          <w:szCs w:val="24"/>
        </w:rPr>
      </w:pPr>
    </w:p>
    <w:p w14:paraId="6B43FE2A" w14:textId="629553FD" w:rsidR="62006D2F" w:rsidRDefault="62006D2F" w:rsidP="62006D2F">
      <w:pPr>
        <w:tabs>
          <w:tab w:val="left" w:pos="720"/>
        </w:tabs>
        <w:spacing w:line="303" w:lineRule="exact"/>
        <w:rPr>
          <w:sz w:val="24"/>
          <w:szCs w:val="24"/>
        </w:rPr>
      </w:pPr>
    </w:p>
    <w:p w14:paraId="3B7CCEDF" w14:textId="77777777" w:rsidR="003419CA" w:rsidRDefault="003419CA" w:rsidP="62006D2F">
      <w:pPr>
        <w:tabs>
          <w:tab w:val="left" w:pos="720"/>
        </w:tabs>
        <w:spacing w:line="303" w:lineRule="exact"/>
        <w:rPr>
          <w:sz w:val="24"/>
          <w:szCs w:val="24"/>
        </w:rPr>
      </w:pPr>
    </w:p>
    <w:p w14:paraId="639DF513" w14:textId="77777777" w:rsidR="003419CA" w:rsidRDefault="003419CA" w:rsidP="62006D2F">
      <w:pPr>
        <w:tabs>
          <w:tab w:val="left" w:pos="720"/>
        </w:tabs>
        <w:spacing w:line="303" w:lineRule="exact"/>
        <w:rPr>
          <w:sz w:val="24"/>
          <w:szCs w:val="24"/>
        </w:rPr>
      </w:pPr>
    </w:p>
    <w:p w14:paraId="1EEBF92E" w14:textId="77777777" w:rsidR="000320DE" w:rsidRDefault="000320DE">
      <w:pPr>
        <w:pStyle w:val="BodyText"/>
        <w:ind w:left="0" w:firstLine="0"/>
      </w:pPr>
    </w:p>
    <w:p w14:paraId="1EEBF92F" w14:textId="77777777" w:rsidR="000320DE" w:rsidRDefault="00E02238">
      <w:pPr>
        <w:pStyle w:val="Heading1"/>
        <w:spacing w:line="291" w:lineRule="exact"/>
      </w:pPr>
      <w:r>
        <w:rPr>
          <w:spacing w:val="-2"/>
        </w:rPr>
        <w:lastRenderedPageBreak/>
        <w:t>Qualifications</w:t>
      </w:r>
    </w:p>
    <w:p w14:paraId="1EEBF930" w14:textId="4A00DBB9" w:rsidR="000320DE" w:rsidRDefault="00E02238" w:rsidP="00DF76D8">
      <w:pPr>
        <w:pStyle w:val="NoSpacing"/>
        <w:numPr>
          <w:ilvl w:val="0"/>
          <w:numId w:val="2"/>
        </w:numPr>
      </w:pPr>
      <w:r>
        <w:t>Master</w:t>
      </w:r>
      <w:r>
        <w:rPr>
          <w:spacing w:val="-7"/>
        </w:rPr>
        <w:t xml:space="preserve"> </w:t>
      </w:r>
      <w:r>
        <w:t>of</w:t>
      </w:r>
      <w:r>
        <w:rPr>
          <w:spacing w:val="-6"/>
        </w:rPr>
        <w:t xml:space="preserve"> </w:t>
      </w:r>
      <w:r>
        <w:t>Social Work</w:t>
      </w:r>
      <w:r>
        <w:rPr>
          <w:spacing w:val="-7"/>
        </w:rPr>
        <w:t xml:space="preserve"> </w:t>
      </w:r>
      <w:r>
        <w:t xml:space="preserve">(MSW) </w:t>
      </w:r>
      <w:r w:rsidR="00FF2F3E">
        <w:t xml:space="preserve">or </w:t>
      </w:r>
      <w:r w:rsidR="00824DE6">
        <w:t>Psychotherapist -Qualified</w:t>
      </w:r>
    </w:p>
    <w:p w14:paraId="1EEBF931" w14:textId="7B2C6DB2" w:rsidR="000320DE" w:rsidRDefault="00E02238" w:rsidP="00DF76D8">
      <w:pPr>
        <w:pStyle w:val="NoSpacing"/>
        <w:numPr>
          <w:ilvl w:val="0"/>
          <w:numId w:val="2"/>
        </w:numPr>
      </w:pPr>
      <w:r>
        <w:t>Registration</w:t>
      </w:r>
      <w:r>
        <w:rPr>
          <w:spacing w:val="-10"/>
        </w:rPr>
        <w:t xml:space="preserve"> </w:t>
      </w:r>
      <w:r>
        <w:t>in</w:t>
      </w:r>
      <w:r>
        <w:rPr>
          <w:spacing w:val="-13"/>
        </w:rPr>
        <w:t xml:space="preserve"> </w:t>
      </w:r>
      <w:r>
        <w:t>good</w:t>
      </w:r>
      <w:r>
        <w:rPr>
          <w:spacing w:val="-13"/>
        </w:rPr>
        <w:t xml:space="preserve"> </w:t>
      </w:r>
      <w:r>
        <w:t>standing</w:t>
      </w:r>
      <w:r>
        <w:rPr>
          <w:spacing w:val="-11"/>
        </w:rPr>
        <w:t xml:space="preserve"> </w:t>
      </w:r>
      <w:r>
        <w:t>with</w:t>
      </w:r>
      <w:r>
        <w:rPr>
          <w:spacing w:val="-13"/>
        </w:rPr>
        <w:t xml:space="preserve"> </w:t>
      </w:r>
      <w:r>
        <w:t>the</w:t>
      </w:r>
      <w:r>
        <w:rPr>
          <w:spacing w:val="-11"/>
        </w:rPr>
        <w:t xml:space="preserve"> </w:t>
      </w:r>
      <w:r>
        <w:t>Ontario</w:t>
      </w:r>
      <w:r>
        <w:rPr>
          <w:spacing w:val="-13"/>
        </w:rPr>
        <w:t xml:space="preserve"> </w:t>
      </w:r>
      <w:r>
        <w:t>College</w:t>
      </w:r>
      <w:r>
        <w:rPr>
          <w:spacing w:val="-10"/>
        </w:rPr>
        <w:t xml:space="preserve"> </w:t>
      </w:r>
      <w:r>
        <w:t>of</w:t>
      </w:r>
      <w:r>
        <w:rPr>
          <w:spacing w:val="-11"/>
        </w:rPr>
        <w:t xml:space="preserve"> </w:t>
      </w:r>
      <w:r>
        <w:t>Social</w:t>
      </w:r>
      <w:r>
        <w:rPr>
          <w:spacing w:val="-11"/>
        </w:rPr>
        <w:t xml:space="preserve"> </w:t>
      </w:r>
      <w:r>
        <w:t>Workers</w:t>
      </w:r>
      <w:r>
        <w:rPr>
          <w:spacing w:val="-12"/>
        </w:rPr>
        <w:t xml:space="preserve"> </w:t>
      </w:r>
      <w:r w:rsidR="00824DE6">
        <w:t>/</w:t>
      </w:r>
      <w:r>
        <w:rPr>
          <w:spacing w:val="-11"/>
        </w:rPr>
        <w:t xml:space="preserve"> </w:t>
      </w:r>
      <w:r>
        <w:t>Social Service Workers (OCSWSSW)</w:t>
      </w:r>
      <w:r w:rsidR="00824DE6">
        <w:t xml:space="preserve"> or </w:t>
      </w:r>
      <w:r w:rsidR="00E76749">
        <w:t>C</w:t>
      </w:r>
      <w:r w:rsidR="008A6F75">
        <w:t>RPO College of Psychotherapists of Ontario</w:t>
      </w:r>
    </w:p>
    <w:p w14:paraId="1EEBF932" w14:textId="617F9F0E" w:rsidR="000320DE" w:rsidRDefault="00E02238" w:rsidP="00DF76D8">
      <w:pPr>
        <w:pStyle w:val="NoSpacing"/>
        <w:numPr>
          <w:ilvl w:val="0"/>
          <w:numId w:val="2"/>
        </w:numPr>
      </w:pPr>
      <w:r>
        <w:t>Minimum</w:t>
      </w:r>
      <w:r>
        <w:rPr>
          <w:spacing w:val="-14"/>
        </w:rPr>
        <w:t xml:space="preserve"> </w:t>
      </w:r>
      <w:r w:rsidR="00DF76D8">
        <w:rPr>
          <w:spacing w:val="-14"/>
        </w:rPr>
        <w:t>3-</w:t>
      </w:r>
      <w:r>
        <w:t>5</w:t>
      </w:r>
      <w:r>
        <w:rPr>
          <w:spacing w:val="-14"/>
        </w:rPr>
        <w:t xml:space="preserve"> </w:t>
      </w:r>
      <w:r>
        <w:t>years</w:t>
      </w:r>
      <w:r>
        <w:rPr>
          <w:spacing w:val="-13"/>
        </w:rPr>
        <w:t xml:space="preserve"> </w:t>
      </w:r>
      <w:r>
        <w:t>of</w:t>
      </w:r>
      <w:r>
        <w:rPr>
          <w:spacing w:val="-10"/>
        </w:rPr>
        <w:t xml:space="preserve"> </w:t>
      </w:r>
      <w:r>
        <w:t>clinical</w:t>
      </w:r>
      <w:r>
        <w:rPr>
          <w:spacing w:val="-13"/>
        </w:rPr>
        <w:t xml:space="preserve"> </w:t>
      </w:r>
      <w:r>
        <w:t>experience,</w:t>
      </w:r>
      <w:r>
        <w:rPr>
          <w:spacing w:val="-9"/>
        </w:rPr>
        <w:t xml:space="preserve"> </w:t>
      </w:r>
      <w:r>
        <w:t>ideally</w:t>
      </w:r>
      <w:r>
        <w:rPr>
          <w:spacing w:val="-13"/>
        </w:rPr>
        <w:t xml:space="preserve"> </w:t>
      </w:r>
      <w:r>
        <w:t>in</w:t>
      </w:r>
      <w:r>
        <w:rPr>
          <w:spacing w:val="-14"/>
        </w:rPr>
        <w:t xml:space="preserve"> </w:t>
      </w:r>
      <w:r>
        <w:t>psychosocial</w:t>
      </w:r>
      <w:r>
        <w:rPr>
          <w:spacing w:val="-7"/>
        </w:rPr>
        <w:t xml:space="preserve"> </w:t>
      </w:r>
      <w:r>
        <w:t>oncology,</w:t>
      </w:r>
      <w:r>
        <w:rPr>
          <w:spacing w:val="-14"/>
        </w:rPr>
        <w:t xml:space="preserve"> </w:t>
      </w:r>
      <w:r>
        <w:t>mental</w:t>
      </w:r>
      <w:r>
        <w:rPr>
          <w:spacing w:val="-13"/>
        </w:rPr>
        <w:t xml:space="preserve"> </w:t>
      </w:r>
      <w:r>
        <w:t xml:space="preserve">health, or </w:t>
      </w:r>
      <w:r w:rsidR="137D4B94">
        <w:t>related</w:t>
      </w:r>
      <w:r>
        <w:t xml:space="preserve"> field.</w:t>
      </w:r>
    </w:p>
    <w:p w14:paraId="1FED70B6" w14:textId="66B88EF6" w:rsidR="00DF76D8" w:rsidRPr="00DF76D8" w:rsidRDefault="003419CA" w:rsidP="00DF76D8">
      <w:pPr>
        <w:pStyle w:val="NoSpacing"/>
        <w:numPr>
          <w:ilvl w:val="0"/>
          <w:numId w:val="2"/>
        </w:numPr>
      </w:pPr>
      <w:r w:rsidRPr="00DF76D8">
        <w:t>Experience in</w:t>
      </w:r>
      <w:r w:rsidR="00E02238" w:rsidRPr="00DF76D8">
        <w:rPr>
          <w:spacing w:val="-10"/>
        </w:rPr>
        <w:t xml:space="preserve"> </w:t>
      </w:r>
      <w:r w:rsidR="00E02238" w:rsidRPr="00DF76D8">
        <w:t>providing</w:t>
      </w:r>
      <w:r w:rsidR="00E02238" w:rsidRPr="00DF76D8">
        <w:rPr>
          <w:spacing w:val="-11"/>
        </w:rPr>
        <w:t xml:space="preserve"> </w:t>
      </w:r>
      <w:r w:rsidR="00E02238" w:rsidRPr="00DF76D8">
        <w:t>clinical</w:t>
      </w:r>
      <w:r w:rsidR="00E02238" w:rsidRPr="00DF76D8">
        <w:rPr>
          <w:spacing w:val="-9"/>
        </w:rPr>
        <w:t xml:space="preserve"> </w:t>
      </w:r>
      <w:r w:rsidR="00E02238" w:rsidRPr="00DF76D8">
        <w:t>supervision</w:t>
      </w:r>
      <w:r w:rsidR="00E02238" w:rsidRPr="00DF76D8">
        <w:rPr>
          <w:spacing w:val="-11"/>
        </w:rPr>
        <w:t xml:space="preserve"> </w:t>
      </w:r>
      <w:r w:rsidR="00E02238" w:rsidRPr="00DF76D8">
        <w:t>to</w:t>
      </w:r>
      <w:r w:rsidR="00E02238" w:rsidRPr="00DF76D8">
        <w:rPr>
          <w:spacing w:val="-14"/>
        </w:rPr>
        <w:t xml:space="preserve"> </w:t>
      </w:r>
      <w:r w:rsidR="00E02238" w:rsidRPr="00DF76D8">
        <w:t>staff or</w:t>
      </w:r>
      <w:r w:rsidR="00E02238" w:rsidRPr="00DF76D8">
        <w:rPr>
          <w:spacing w:val="-10"/>
        </w:rPr>
        <w:t xml:space="preserve"> </w:t>
      </w:r>
      <w:r w:rsidR="00E02238" w:rsidRPr="00DF76D8">
        <w:rPr>
          <w:spacing w:val="-2"/>
        </w:rPr>
        <w:t>students.</w:t>
      </w:r>
    </w:p>
    <w:p w14:paraId="1EEBF934" w14:textId="462BF89D" w:rsidR="000320DE" w:rsidRPr="00DF76D8" w:rsidRDefault="00E02238" w:rsidP="00DF76D8">
      <w:pPr>
        <w:pStyle w:val="NoSpacing"/>
        <w:numPr>
          <w:ilvl w:val="0"/>
          <w:numId w:val="2"/>
        </w:numPr>
      </w:pPr>
      <w:r w:rsidRPr="00DF76D8">
        <w:rPr>
          <w:spacing w:val="-2"/>
        </w:rPr>
        <w:t>E</w:t>
      </w:r>
      <w:r w:rsidR="00DF76D8" w:rsidRPr="00DF76D8">
        <w:rPr>
          <w:spacing w:val="-2"/>
        </w:rPr>
        <w:t>x</w:t>
      </w:r>
      <w:r w:rsidRPr="00DF76D8">
        <w:rPr>
          <w:spacing w:val="-2"/>
        </w:rPr>
        <w:t>perience</w:t>
      </w:r>
      <w:r w:rsidRPr="00DF76D8">
        <w:rPr>
          <w:spacing w:val="-5"/>
        </w:rPr>
        <w:t xml:space="preserve"> </w:t>
      </w:r>
      <w:r w:rsidRPr="00DF76D8">
        <w:rPr>
          <w:spacing w:val="-2"/>
        </w:rPr>
        <w:t>facilitating</w:t>
      </w:r>
      <w:r w:rsidRPr="00DF76D8">
        <w:rPr>
          <w:spacing w:val="5"/>
        </w:rPr>
        <w:t xml:space="preserve"> </w:t>
      </w:r>
      <w:r w:rsidRPr="00DF76D8">
        <w:rPr>
          <w:spacing w:val="-2"/>
        </w:rPr>
        <w:t>support</w:t>
      </w:r>
      <w:r w:rsidRPr="00DF76D8">
        <w:rPr>
          <w:spacing w:val="4"/>
        </w:rPr>
        <w:t xml:space="preserve"> </w:t>
      </w:r>
      <w:r w:rsidRPr="00DF76D8">
        <w:rPr>
          <w:spacing w:val="-2"/>
        </w:rPr>
        <w:t>groups</w:t>
      </w:r>
      <w:r w:rsidRPr="00DF76D8">
        <w:rPr>
          <w:spacing w:val="3"/>
        </w:rPr>
        <w:t xml:space="preserve"> </w:t>
      </w:r>
      <w:r w:rsidRPr="00DF76D8">
        <w:rPr>
          <w:spacing w:val="-2"/>
        </w:rPr>
        <w:t>and</w:t>
      </w:r>
      <w:r w:rsidRPr="00DF76D8">
        <w:rPr>
          <w:spacing w:val="1"/>
        </w:rPr>
        <w:t xml:space="preserve"> </w:t>
      </w:r>
      <w:r w:rsidRPr="00DF76D8">
        <w:rPr>
          <w:spacing w:val="-2"/>
        </w:rPr>
        <w:t>psychoeducational</w:t>
      </w:r>
      <w:r w:rsidRPr="00DF76D8">
        <w:rPr>
          <w:spacing w:val="2"/>
        </w:rPr>
        <w:t xml:space="preserve"> </w:t>
      </w:r>
      <w:r w:rsidRPr="00DF76D8">
        <w:rPr>
          <w:spacing w:val="-2"/>
        </w:rPr>
        <w:t>workshops.</w:t>
      </w:r>
    </w:p>
    <w:p w14:paraId="1EEBF935" w14:textId="77777777" w:rsidR="000320DE" w:rsidRDefault="00E02238" w:rsidP="00DF76D8">
      <w:pPr>
        <w:pStyle w:val="NoSpacing"/>
        <w:numPr>
          <w:ilvl w:val="0"/>
          <w:numId w:val="2"/>
        </w:numPr>
      </w:pPr>
      <w:r>
        <w:t>Experience</w:t>
      </w:r>
      <w:r>
        <w:rPr>
          <w:spacing w:val="-11"/>
        </w:rPr>
        <w:t xml:space="preserve"> </w:t>
      </w:r>
      <w:r>
        <w:t>in</w:t>
      </w:r>
      <w:r>
        <w:rPr>
          <w:spacing w:val="-9"/>
        </w:rPr>
        <w:t xml:space="preserve"> </w:t>
      </w:r>
      <w:r>
        <w:t>a</w:t>
      </w:r>
      <w:r>
        <w:rPr>
          <w:spacing w:val="-11"/>
        </w:rPr>
        <w:t xml:space="preserve"> </w:t>
      </w:r>
      <w:r>
        <w:t>non</w:t>
      </w:r>
      <w:r>
        <w:rPr>
          <w:rFonts w:ascii="Cambria Math" w:hAnsi="Cambria Math"/>
        </w:rPr>
        <w:t>‑</w:t>
      </w:r>
      <w:r>
        <w:t>profit</w:t>
      </w:r>
      <w:r>
        <w:rPr>
          <w:spacing w:val="-7"/>
        </w:rPr>
        <w:t xml:space="preserve"> </w:t>
      </w:r>
      <w:r>
        <w:t>or</w:t>
      </w:r>
      <w:r>
        <w:rPr>
          <w:spacing w:val="-11"/>
        </w:rPr>
        <w:t xml:space="preserve"> </w:t>
      </w:r>
      <w:r>
        <w:t>community</w:t>
      </w:r>
      <w:r>
        <w:rPr>
          <w:rFonts w:ascii="Cambria Math" w:hAnsi="Cambria Math"/>
        </w:rPr>
        <w:t>‑</w:t>
      </w:r>
      <w:r>
        <w:t>based</w:t>
      </w:r>
      <w:r>
        <w:rPr>
          <w:spacing w:val="-9"/>
        </w:rPr>
        <w:t xml:space="preserve"> </w:t>
      </w:r>
      <w:r>
        <w:t>environment is an</w:t>
      </w:r>
      <w:r>
        <w:rPr>
          <w:spacing w:val="-9"/>
        </w:rPr>
        <w:t xml:space="preserve"> </w:t>
      </w:r>
      <w:r>
        <w:rPr>
          <w:spacing w:val="-2"/>
        </w:rPr>
        <w:t>asset.</w:t>
      </w:r>
    </w:p>
    <w:p w14:paraId="1EEBF936" w14:textId="77777777" w:rsidR="000320DE" w:rsidRDefault="000320DE">
      <w:pPr>
        <w:pStyle w:val="ListParagraph"/>
        <w:spacing w:line="305" w:lineRule="exact"/>
        <w:rPr>
          <w:sz w:val="24"/>
        </w:rPr>
        <w:sectPr w:rsidR="000320DE">
          <w:pgSz w:w="12240" w:h="15840"/>
          <w:pgMar w:top="900" w:right="1440" w:bottom="280" w:left="1440" w:header="720" w:footer="720" w:gutter="0"/>
          <w:cols w:space="720"/>
        </w:sectPr>
      </w:pPr>
    </w:p>
    <w:p w14:paraId="1EEBF937" w14:textId="77777777" w:rsidR="000320DE" w:rsidRDefault="00E02238">
      <w:pPr>
        <w:pStyle w:val="Heading1"/>
        <w:spacing w:before="39"/>
      </w:pPr>
      <w:r>
        <w:rPr>
          <w:spacing w:val="-2"/>
        </w:rPr>
        <w:lastRenderedPageBreak/>
        <w:t>Professional</w:t>
      </w:r>
      <w:r>
        <w:rPr>
          <w:spacing w:val="10"/>
        </w:rPr>
        <w:t xml:space="preserve"> </w:t>
      </w:r>
      <w:r>
        <w:rPr>
          <w:spacing w:val="-2"/>
        </w:rPr>
        <w:t>Attributes</w:t>
      </w:r>
    </w:p>
    <w:p w14:paraId="1EEBF938" w14:textId="77777777" w:rsidR="000320DE" w:rsidRDefault="00E02238">
      <w:pPr>
        <w:pStyle w:val="ListParagraph"/>
        <w:numPr>
          <w:ilvl w:val="0"/>
          <w:numId w:val="1"/>
        </w:numPr>
        <w:tabs>
          <w:tab w:val="left" w:pos="720"/>
        </w:tabs>
        <w:spacing w:before="93" w:line="305" w:lineRule="exact"/>
        <w:rPr>
          <w:sz w:val="24"/>
        </w:rPr>
      </w:pPr>
      <w:r>
        <w:rPr>
          <w:sz w:val="24"/>
        </w:rPr>
        <w:t>Compassionate</w:t>
      </w:r>
      <w:r>
        <w:rPr>
          <w:spacing w:val="-11"/>
          <w:sz w:val="24"/>
        </w:rPr>
        <w:t xml:space="preserve"> </w:t>
      </w:r>
      <w:r>
        <w:rPr>
          <w:sz w:val="24"/>
        </w:rPr>
        <w:t>clinician</w:t>
      </w:r>
      <w:r>
        <w:rPr>
          <w:spacing w:val="-14"/>
          <w:sz w:val="24"/>
        </w:rPr>
        <w:t xml:space="preserve"> </w:t>
      </w:r>
      <w:r>
        <w:rPr>
          <w:sz w:val="24"/>
        </w:rPr>
        <w:t>committed</w:t>
      </w:r>
      <w:r>
        <w:rPr>
          <w:spacing w:val="-14"/>
          <w:sz w:val="24"/>
        </w:rPr>
        <w:t xml:space="preserve"> </w:t>
      </w:r>
      <w:r>
        <w:rPr>
          <w:sz w:val="24"/>
        </w:rPr>
        <w:t>to</w:t>
      </w:r>
      <w:r>
        <w:rPr>
          <w:spacing w:val="-13"/>
          <w:sz w:val="24"/>
        </w:rPr>
        <w:t xml:space="preserve"> </w:t>
      </w:r>
      <w:r>
        <w:rPr>
          <w:sz w:val="24"/>
        </w:rPr>
        <w:t>the</w:t>
      </w:r>
      <w:r>
        <w:rPr>
          <w:spacing w:val="-12"/>
          <w:sz w:val="24"/>
        </w:rPr>
        <w:t xml:space="preserve"> </w:t>
      </w:r>
      <w:r>
        <w:rPr>
          <w:sz w:val="24"/>
        </w:rPr>
        <w:t>mission</w:t>
      </w:r>
      <w:r>
        <w:rPr>
          <w:spacing w:val="-9"/>
          <w:sz w:val="24"/>
        </w:rPr>
        <w:t xml:space="preserve"> </w:t>
      </w:r>
      <w:r>
        <w:rPr>
          <w:sz w:val="24"/>
        </w:rPr>
        <w:t>of</w:t>
      </w:r>
      <w:r>
        <w:rPr>
          <w:spacing w:val="-12"/>
          <w:sz w:val="24"/>
        </w:rPr>
        <w:t xml:space="preserve"> </w:t>
      </w:r>
      <w:r>
        <w:rPr>
          <w:sz w:val="24"/>
        </w:rPr>
        <w:t>Gilda’s</w:t>
      </w:r>
      <w:r>
        <w:rPr>
          <w:spacing w:val="-11"/>
          <w:sz w:val="24"/>
        </w:rPr>
        <w:t xml:space="preserve"> </w:t>
      </w:r>
      <w:r>
        <w:rPr>
          <w:spacing w:val="-2"/>
          <w:sz w:val="24"/>
        </w:rPr>
        <w:t>Club.</w:t>
      </w:r>
    </w:p>
    <w:p w14:paraId="1EEBF939" w14:textId="77777777" w:rsidR="000320DE" w:rsidRDefault="00E02238">
      <w:pPr>
        <w:pStyle w:val="ListParagraph"/>
        <w:numPr>
          <w:ilvl w:val="0"/>
          <w:numId w:val="1"/>
        </w:numPr>
        <w:tabs>
          <w:tab w:val="left" w:pos="720"/>
        </w:tabs>
        <w:spacing w:line="305" w:lineRule="exact"/>
        <w:rPr>
          <w:sz w:val="24"/>
        </w:rPr>
      </w:pPr>
      <w:r>
        <w:rPr>
          <w:spacing w:val="-2"/>
          <w:sz w:val="24"/>
        </w:rPr>
        <w:t>Strong</w:t>
      </w:r>
      <w:r>
        <w:rPr>
          <w:spacing w:val="-10"/>
          <w:sz w:val="24"/>
        </w:rPr>
        <w:t xml:space="preserve"> </w:t>
      </w:r>
      <w:r>
        <w:rPr>
          <w:spacing w:val="-2"/>
          <w:sz w:val="24"/>
        </w:rPr>
        <w:t>communicator,</w:t>
      </w:r>
      <w:r>
        <w:rPr>
          <w:spacing w:val="-8"/>
          <w:sz w:val="24"/>
        </w:rPr>
        <w:t xml:space="preserve"> </w:t>
      </w:r>
      <w:r>
        <w:rPr>
          <w:spacing w:val="-2"/>
          <w:sz w:val="24"/>
        </w:rPr>
        <w:t>listener,</w:t>
      </w:r>
      <w:r>
        <w:rPr>
          <w:spacing w:val="-9"/>
          <w:sz w:val="24"/>
        </w:rPr>
        <w:t xml:space="preserve"> </w:t>
      </w:r>
      <w:r>
        <w:rPr>
          <w:spacing w:val="-2"/>
          <w:sz w:val="24"/>
        </w:rPr>
        <w:t>and</w:t>
      </w:r>
      <w:r>
        <w:rPr>
          <w:spacing w:val="-9"/>
          <w:sz w:val="24"/>
        </w:rPr>
        <w:t xml:space="preserve"> </w:t>
      </w:r>
      <w:r>
        <w:rPr>
          <w:spacing w:val="-2"/>
          <w:sz w:val="24"/>
        </w:rPr>
        <w:t>collaborator.</w:t>
      </w:r>
    </w:p>
    <w:p w14:paraId="1EEBF93A" w14:textId="77777777" w:rsidR="000320DE" w:rsidRDefault="00E02238">
      <w:pPr>
        <w:pStyle w:val="ListParagraph"/>
        <w:numPr>
          <w:ilvl w:val="0"/>
          <w:numId w:val="1"/>
        </w:numPr>
        <w:tabs>
          <w:tab w:val="left" w:pos="720"/>
        </w:tabs>
        <w:spacing w:line="305" w:lineRule="exact"/>
        <w:rPr>
          <w:sz w:val="24"/>
        </w:rPr>
      </w:pPr>
      <w:r>
        <w:rPr>
          <w:sz w:val="24"/>
        </w:rPr>
        <w:t>Confident</w:t>
      </w:r>
      <w:r>
        <w:rPr>
          <w:spacing w:val="-14"/>
          <w:sz w:val="24"/>
        </w:rPr>
        <w:t xml:space="preserve"> </w:t>
      </w:r>
      <w:r>
        <w:rPr>
          <w:sz w:val="24"/>
        </w:rPr>
        <w:t>decision</w:t>
      </w:r>
      <w:r>
        <w:rPr>
          <w:rFonts w:ascii="Cambria Math" w:hAnsi="Cambria Math"/>
          <w:sz w:val="24"/>
        </w:rPr>
        <w:t>‑</w:t>
      </w:r>
      <w:r>
        <w:rPr>
          <w:sz w:val="24"/>
        </w:rPr>
        <w:t>maker</w:t>
      </w:r>
      <w:r>
        <w:rPr>
          <w:spacing w:val="-11"/>
          <w:sz w:val="24"/>
        </w:rPr>
        <w:t xml:space="preserve"> </w:t>
      </w:r>
      <w:r>
        <w:rPr>
          <w:sz w:val="24"/>
        </w:rPr>
        <w:t>with</w:t>
      </w:r>
      <w:r>
        <w:rPr>
          <w:spacing w:val="-13"/>
          <w:sz w:val="24"/>
        </w:rPr>
        <w:t xml:space="preserve"> </w:t>
      </w:r>
      <w:r>
        <w:rPr>
          <w:sz w:val="24"/>
        </w:rPr>
        <w:t>sound</w:t>
      </w:r>
      <w:r>
        <w:rPr>
          <w:spacing w:val="-12"/>
          <w:sz w:val="24"/>
        </w:rPr>
        <w:t xml:space="preserve"> </w:t>
      </w:r>
      <w:r>
        <w:rPr>
          <w:sz w:val="24"/>
        </w:rPr>
        <w:t>clinical</w:t>
      </w:r>
      <w:r>
        <w:rPr>
          <w:spacing w:val="-7"/>
          <w:sz w:val="24"/>
        </w:rPr>
        <w:t xml:space="preserve"> </w:t>
      </w:r>
      <w:r>
        <w:rPr>
          <w:spacing w:val="-2"/>
          <w:sz w:val="24"/>
        </w:rPr>
        <w:t>judgment.</w:t>
      </w:r>
    </w:p>
    <w:p w14:paraId="1EEBF93B" w14:textId="77777777" w:rsidR="000320DE" w:rsidRDefault="00E02238">
      <w:pPr>
        <w:pStyle w:val="ListParagraph"/>
        <w:numPr>
          <w:ilvl w:val="0"/>
          <w:numId w:val="1"/>
        </w:numPr>
        <w:tabs>
          <w:tab w:val="left" w:pos="720"/>
        </w:tabs>
        <w:spacing w:line="305" w:lineRule="exact"/>
        <w:rPr>
          <w:sz w:val="24"/>
        </w:rPr>
      </w:pPr>
      <w:r>
        <w:rPr>
          <w:sz w:val="24"/>
        </w:rPr>
        <w:t>Emotionally</w:t>
      </w:r>
      <w:r>
        <w:rPr>
          <w:spacing w:val="-10"/>
          <w:sz w:val="24"/>
        </w:rPr>
        <w:t xml:space="preserve"> </w:t>
      </w:r>
      <w:r>
        <w:rPr>
          <w:sz w:val="24"/>
        </w:rPr>
        <w:t>mature,</w:t>
      </w:r>
      <w:r>
        <w:rPr>
          <w:spacing w:val="-8"/>
          <w:sz w:val="24"/>
        </w:rPr>
        <w:t xml:space="preserve"> </w:t>
      </w:r>
      <w:r>
        <w:rPr>
          <w:sz w:val="24"/>
        </w:rPr>
        <w:t>self</w:t>
      </w:r>
      <w:r>
        <w:rPr>
          <w:rFonts w:ascii="Cambria Math" w:hAnsi="Cambria Math"/>
          <w:sz w:val="24"/>
        </w:rPr>
        <w:t>‑</w:t>
      </w:r>
      <w:r>
        <w:rPr>
          <w:sz w:val="24"/>
        </w:rPr>
        <w:t>aware,</w:t>
      </w:r>
      <w:r>
        <w:rPr>
          <w:spacing w:val="-12"/>
          <w:sz w:val="24"/>
        </w:rPr>
        <w:t xml:space="preserve"> </w:t>
      </w:r>
      <w:r>
        <w:rPr>
          <w:sz w:val="24"/>
        </w:rPr>
        <w:t>and</w:t>
      </w:r>
      <w:r>
        <w:rPr>
          <w:spacing w:val="-10"/>
          <w:sz w:val="24"/>
        </w:rPr>
        <w:t xml:space="preserve"> </w:t>
      </w:r>
      <w:r>
        <w:rPr>
          <w:spacing w:val="-2"/>
          <w:sz w:val="24"/>
        </w:rPr>
        <w:t>grounded.</w:t>
      </w:r>
    </w:p>
    <w:p w14:paraId="1EEBF93C" w14:textId="77777777" w:rsidR="000320DE" w:rsidRDefault="00E02238">
      <w:pPr>
        <w:pStyle w:val="ListParagraph"/>
        <w:numPr>
          <w:ilvl w:val="0"/>
          <w:numId w:val="1"/>
        </w:numPr>
        <w:tabs>
          <w:tab w:val="left" w:pos="720"/>
        </w:tabs>
        <w:spacing w:before="4"/>
        <w:rPr>
          <w:sz w:val="24"/>
        </w:rPr>
      </w:pPr>
      <w:r>
        <w:rPr>
          <w:sz w:val="24"/>
        </w:rPr>
        <w:t>Motivated</w:t>
      </w:r>
      <w:r>
        <w:rPr>
          <w:spacing w:val="-12"/>
          <w:sz w:val="24"/>
        </w:rPr>
        <w:t xml:space="preserve"> </w:t>
      </w:r>
      <w:r>
        <w:rPr>
          <w:sz w:val="24"/>
        </w:rPr>
        <w:t>self</w:t>
      </w:r>
      <w:r>
        <w:rPr>
          <w:rFonts w:ascii="Cambria Math" w:hAnsi="Cambria Math"/>
          <w:sz w:val="24"/>
        </w:rPr>
        <w:t>‑</w:t>
      </w:r>
      <w:r>
        <w:rPr>
          <w:sz w:val="24"/>
        </w:rPr>
        <w:t>starter</w:t>
      </w:r>
      <w:r>
        <w:rPr>
          <w:spacing w:val="-9"/>
          <w:sz w:val="24"/>
        </w:rPr>
        <w:t xml:space="preserve"> </w:t>
      </w:r>
      <w:r>
        <w:rPr>
          <w:sz w:val="24"/>
        </w:rPr>
        <w:t>with</w:t>
      </w:r>
      <w:r>
        <w:rPr>
          <w:spacing w:val="-8"/>
          <w:sz w:val="24"/>
        </w:rPr>
        <w:t xml:space="preserve"> </w:t>
      </w:r>
      <w:r>
        <w:rPr>
          <w:sz w:val="24"/>
        </w:rPr>
        <w:t>a</w:t>
      </w:r>
      <w:r>
        <w:rPr>
          <w:spacing w:val="-10"/>
          <w:sz w:val="24"/>
        </w:rPr>
        <w:t xml:space="preserve"> </w:t>
      </w:r>
      <w:r>
        <w:rPr>
          <w:sz w:val="24"/>
        </w:rPr>
        <w:t>commitment</w:t>
      </w:r>
      <w:r>
        <w:rPr>
          <w:spacing w:val="-10"/>
          <w:sz w:val="24"/>
        </w:rPr>
        <w:t xml:space="preserve"> </w:t>
      </w:r>
      <w:r>
        <w:rPr>
          <w:sz w:val="24"/>
        </w:rPr>
        <w:t>to</w:t>
      </w:r>
      <w:r>
        <w:rPr>
          <w:spacing w:val="-10"/>
          <w:sz w:val="24"/>
        </w:rPr>
        <w:t xml:space="preserve"> </w:t>
      </w:r>
      <w:r>
        <w:rPr>
          <w:sz w:val="24"/>
        </w:rPr>
        <w:t>service</w:t>
      </w:r>
      <w:r>
        <w:rPr>
          <w:spacing w:val="-7"/>
          <w:sz w:val="24"/>
        </w:rPr>
        <w:t xml:space="preserve"> </w:t>
      </w:r>
      <w:r>
        <w:rPr>
          <w:spacing w:val="-2"/>
          <w:sz w:val="24"/>
        </w:rPr>
        <w:t>excellence.</w:t>
      </w:r>
    </w:p>
    <w:p w14:paraId="1EEBF93D" w14:textId="77777777" w:rsidR="000320DE" w:rsidRDefault="00E02238">
      <w:pPr>
        <w:pStyle w:val="ListParagraph"/>
        <w:numPr>
          <w:ilvl w:val="0"/>
          <w:numId w:val="1"/>
        </w:numPr>
        <w:tabs>
          <w:tab w:val="left" w:pos="720"/>
        </w:tabs>
        <w:spacing w:before="2" w:line="305" w:lineRule="exact"/>
        <w:rPr>
          <w:sz w:val="24"/>
        </w:rPr>
      </w:pPr>
      <w:r>
        <w:rPr>
          <w:sz w:val="24"/>
        </w:rPr>
        <w:t>Professional</w:t>
      </w:r>
      <w:r>
        <w:rPr>
          <w:spacing w:val="-12"/>
          <w:sz w:val="24"/>
        </w:rPr>
        <w:t xml:space="preserve"> </w:t>
      </w:r>
      <w:r>
        <w:rPr>
          <w:sz w:val="24"/>
        </w:rPr>
        <w:t>in</w:t>
      </w:r>
      <w:r>
        <w:rPr>
          <w:spacing w:val="-13"/>
          <w:sz w:val="24"/>
        </w:rPr>
        <w:t xml:space="preserve"> </w:t>
      </w:r>
      <w:r>
        <w:rPr>
          <w:sz w:val="24"/>
        </w:rPr>
        <w:t>presentation,</w:t>
      </w:r>
      <w:r>
        <w:rPr>
          <w:spacing w:val="-12"/>
          <w:sz w:val="24"/>
        </w:rPr>
        <w:t xml:space="preserve"> </w:t>
      </w:r>
      <w:r>
        <w:rPr>
          <w:sz w:val="24"/>
        </w:rPr>
        <w:t>conduct,</w:t>
      </w:r>
      <w:r>
        <w:rPr>
          <w:spacing w:val="-12"/>
          <w:sz w:val="24"/>
        </w:rPr>
        <w:t xml:space="preserve"> </w:t>
      </w:r>
      <w:r>
        <w:rPr>
          <w:sz w:val="24"/>
        </w:rPr>
        <w:t>and</w:t>
      </w:r>
      <w:r>
        <w:rPr>
          <w:spacing w:val="-13"/>
          <w:sz w:val="24"/>
        </w:rPr>
        <w:t xml:space="preserve"> </w:t>
      </w:r>
      <w:r>
        <w:rPr>
          <w:sz w:val="24"/>
        </w:rPr>
        <w:t>work</w:t>
      </w:r>
      <w:r>
        <w:rPr>
          <w:spacing w:val="-13"/>
          <w:sz w:val="24"/>
        </w:rPr>
        <w:t xml:space="preserve"> </w:t>
      </w:r>
      <w:r>
        <w:rPr>
          <w:spacing w:val="-2"/>
          <w:sz w:val="24"/>
        </w:rPr>
        <w:t>ethic.</w:t>
      </w:r>
    </w:p>
    <w:p w14:paraId="1EEBF93E" w14:textId="77777777" w:rsidR="000320DE" w:rsidRDefault="00E02238">
      <w:pPr>
        <w:pStyle w:val="ListParagraph"/>
        <w:numPr>
          <w:ilvl w:val="0"/>
          <w:numId w:val="1"/>
        </w:numPr>
        <w:tabs>
          <w:tab w:val="left" w:pos="720"/>
        </w:tabs>
        <w:spacing w:line="305" w:lineRule="exact"/>
        <w:rPr>
          <w:sz w:val="24"/>
        </w:rPr>
      </w:pPr>
      <w:r>
        <w:rPr>
          <w:sz w:val="24"/>
        </w:rPr>
        <w:t>Comfortable</w:t>
      </w:r>
      <w:r>
        <w:rPr>
          <w:spacing w:val="-16"/>
          <w:sz w:val="24"/>
        </w:rPr>
        <w:t xml:space="preserve"> </w:t>
      </w:r>
      <w:r>
        <w:rPr>
          <w:sz w:val="24"/>
        </w:rPr>
        <w:t>working</w:t>
      </w:r>
      <w:r>
        <w:rPr>
          <w:spacing w:val="-12"/>
          <w:sz w:val="24"/>
        </w:rPr>
        <w:t xml:space="preserve"> </w:t>
      </w:r>
      <w:r>
        <w:rPr>
          <w:sz w:val="24"/>
        </w:rPr>
        <w:t>flexible</w:t>
      </w:r>
      <w:r>
        <w:rPr>
          <w:spacing w:val="-12"/>
          <w:sz w:val="24"/>
        </w:rPr>
        <w:t xml:space="preserve"> </w:t>
      </w:r>
      <w:r>
        <w:rPr>
          <w:sz w:val="24"/>
        </w:rPr>
        <w:t>hours</w:t>
      </w:r>
      <w:r>
        <w:rPr>
          <w:spacing w:val="-12"/>
          <w:sz w:val="24"/>
        </w:rPr>
        <w:t xml:space="preserve"> </w:t>
      </w:r>
      <w:r>
        <w:rPr>
          <w:sz w:val="24"/>
        </w:rPr>
        <w:t>to</w:t>
      </w:r>
      <w:r>
        <w:rPr>
          <w:spacing w:val="-12"/>
          <w:sz w:val="24"/>
        </w:rPr>
        <w:t xml:space="preserve"> </w:t>
      </w:r>
      <w:r>
        <w:rPr>
          <w:sz w:val="24"/>
        </w:rPr>
        <w:t>support</w:t>
      </w:r>
      <w:r>
        <w:rPr>
          <w:spacing w:val="-13"/>
          <w:sz w:val="24"/>
        </w:rPr>
        <w:t xml:space="preserve"> </w:t>
      </w:r>
      <w:r>
        <w:rPr>
          <w:spacing w:val="-2"/>
          <w:sz w:val="24"/>
        </w:rPr>
        <w:t>programming.</w:t>
      </w:r>
    </w:p>
    <w:p w14:paraId="1EEBF93F" w14:textId="77777777" w:rsidR="000320DE" w:rsidRDefault="00E02238">
      <w:pPr>
        <w:pStyle w:val="ListParagraph"/>
        <w:numPr>
          <w:ilvl w:val="0"/>
          <w:numId w:val="1"/>
        </w:numPr>
        <w:tabs>
          <w:tab w:val="left" w:pos="720"/>
        </w:tabs>
        <w:spacing w:line="305" w:lineRule="exact"/>
        <w:rPr>
          <w:sz w:val="24"/>
        </w:rPr>
      </w:pPr>
      <w:r>
        <w:rPr>
          <w:sz w:val="24"/>
        </w:rPr>
        <w:t>Skilled</w:t>
      </w:r>
      <w:r>
        <w:rPr>
          <w:spacing w:val="-13"/>
          <w:sz w:val="24"/>
        </w:rPr>
        <w:t xml:space="preserve"> </w:t>
      </w:r>
      <w:r>
        <w:rPr>
          <w:sz w:val="24"/>
        </w:rPr>
        <w:t>in</w:t>
      </w:r>
      <w:r>
        <w:rPr>
          <w:spacing w:val="-14"/>
          <w:sz w:val="24"/>
        </w:rPr>
        <w:t xml:space="preserve"> </w:t>
      </w:r>
      <w:r>
        <w:rPr>
          <w:sz w:val="24"/>
        </w:rPr>
        <w:t>program</w:t>
      </w:r>
      <w:r>
        <w:rPr>
          <w:spacing w:val="-13"/>
          <w:sz w:val="24"/>
        </w:rPr>
        <w:t xml:space="preserve"> </w:t>
      </w:r>
      <w:r>
        <w:rPr>
          <w:sz w:val="24"/>
        </w:rPr>
        <w:t>development</w:t>
      </w:r>
      <w:r>
        <w:rPr>
          <w:spacing w:val="-11"/>
          <w:sz w:val="24"/>
        </w:rPr>
        <w:t xml:space="preserve"> </w:t>
      </w:r>
      <w:r>
        <w:rPr>
          <w:sz w:val="24"/>
        </w:rPr>
        <w:t>and</w:t>
      </w:r>
      <w:r>
        <w:rPr>
          <w:spacing w:val="-13"/>
          <w:sz w:val="24"/>
        </w:rPr>
        <w:t xml:space="preserve"> </w:t>
      </w:r>
      <w:r>
        <w:rPr>
          <w:sz w:val="24"/>
        </w:rPr>
        <w:t>implementation</w:t>
      </w:r>
      <w:r>
        <w:rPr>
          <w:spacing w:val="-10"/>
          <w:sz w:val="24"/>
        </w:rPr>
        <w:t xml:space="preserve"> </w:t>
      </w:r>
      <w:r>
        <w:rPr>
          <w:sz w:val="24"/>
        </w:rPr>
        <w:t>for</w:t>
      </w:r>
      <w:r>
        <w:rPr>
          <w:spacing w:val="-10"/>
          <w:sz w:val="24"/>
        </w:rPr>
        <w:t xml:space="preserve"> </w:t>
      </w:r>
      <w:r>
        <w:rPr>
          <w:sz w:val="24"/>
        </w:rPr>
        <w:t>diverse</w:t>
      </w:r>
      <w:r>
        <w:rPr>
          <w:spacing w:val="-9"/>
          <w:sz w:val="24"/>
        </w:rPr>
        <w:t xml:space="preserve"> </w:t>
      </w:r>
      <w:r>
        <w:rPr>
          <w:spacing w:val="-2"/>
          <w:sz w:val="24"/>
        </w:rPr>
        <w:t>populations.</w:t>
      </w:r>
    </w:p>
    <w:p w14:paraId="1EEBF940" w14:textId="77777777" w:rsidR="000320DE" w:rsidRDefault="00E02238">
      <w:pPr>
        <w:pStyle w:val="ListParagraph"/>
        <w:numPr>
          <w:ilvl w:val="0"/>
          <w:numId w:val="1"/>
        </w:numPr>
        <w:tabs>
          <w:tab w:val="left" w:pos="720"/>
        </w:tabs>
        <w:spacing w:line="305" w:lineRule="exact"/>
        <w:rPr>
          <w:sz w:val="24"/>
        </w:rPr>
      </w:pPr>
      <w:r>
        <w:rPr>
          <w:sz w:val="24"/>
        </w:rPr>
        <w:t>Experienced</w:t>
      </w:r>
      <w:r>
        <w:rPr>
          <w:spacing w:val="-12"/>
          <w:sz w:val="24"/>
        </w:rPr>
        <w:t xml:space="preserve"> </w:t>
      </w:r>
      <w:r>
        <w:rPr>
          <w:sz w:val="24"/>
        </w:rPr>
        <w:t>in</w:t>
      </w:r>
      <w:r>
        <w:rPr>
          <w:spacing w:val="-9"/>
          <w:sz w:val="24"/>
        </w:rPr>
        <w:t xml:space="preserve"> </w:t>
      </w:r>
      <w:r>
        <w:rPr>
          <w:sz w:val="24"/>
        </w:rPr>
        <w:t>individual</w:t>
      </w:r>
      <w:r>
        <w:rPr>
          <w:spacing w:val="-12"/>
          <w:sz w:val="24"/>
        </w:rPr>
        <w:t xml:space="preserve"> </w:t>
      </w:r>
      <w:r>
        <w:rPr>
          <w:sz w:val="24"/>
        </w:rPr>
        <w:t>counselling</w:t>
      </w:r>
      <w:r>
        <w:rPr>
          <w:spacing w:val="-8"/>
          <w:sz w:val="24"/>
        </w:rPr>
        <w:t xml:space="preserve"> </w:t>
      </w:r>
      <w:r>
        <w:rPr>
          <w:sz w:val="24"/>
        </w:rPr>
        <w:t>and</w:t>
      </w:r>
      <w:r>
        <w:rPr>
          <w:spacing w:val="-10"/>
          <w:sz w:val="24"/>
        </w:rPr>
        <w:t xml:space="preserve"> </w:t>
      </w:r>
      <w:r>
        <w:rPr>
          <w:sz w:val="24"/>
        </w:rPr>
        <w:t>group</w:t>
      </w:r>
      <w:r>
        <w:rPr>
          <w:spacing w:val="-11"/>
          <w:sz w:val="24"/>
        </w:rPr>
        <w:t xml:space="preserve"> </w:t>
      </w:r>
      <w:r>
        <w:rPr>
          <w:spacing w:val="-2"/>
          <w:sz w:val="24"/>
        </w:rPr>
        <w:t>facilitation.</w:t>
      </w:r>
    </w:p>
    <w:p w14:paraId="1EEBF941" w14:textId="77777777" w:rsidR="000320DE" w:rsidRDefault="00E02238">
      <w:pPr>
        <w:pStyle w:val="ListParagraph"/>
        <w:numPr>
          <w:ilvl w:val="0"/>
          <w:numId w:val="1"/>
        </w:numPr>
        <w:tabs>
          <w:tab w:val="left" w:pos="720"/>
        </w:tabs>
        <w:spacing w:line="305" w:lineRule="exact"/>
        <w:rPr>
          <w:sz w:val="24"/>
        </w:rPr>
      </w:pPr>
      <w:r>
        <w:rPr>
          <w:sz w:val="24"/>
        </w:rPr>
        <w:t>Strong</w:t>
      </w:r>
      <w:r>
        <w:rPr>
          <w:spacing w:val="-16"/>
          <w:sz w:val="24"/>
        </w:rPr>
        <w:t xml:space="preserve"> </w:t>
      </w:r>
      <w:r>
        <w:rPr>
          <w:sz w:val="24"/>
        </w:rPr>
        <w:t>planning,</w:t>
      </w:r>
      <w:r>
        <w:rPr>
          <w:spacing w:val="-14"/>
          <w:sz w:val="24"/>
        </w:rPr>
        <w:t xml:space="preserve"> </w:t>
      </w:r>
      <w:r>
        <w:rPr>
          <w:sz w:val="24"/>
        </w:rPr>
        <w:t>staffing,</w:t>
      </w:r>
      <w:r>
        <w:rPr>
          <w:spacing w:val="-13"/>
          <w:sz w:val="24"/>
        </w:rPr>
        <w:t xml:space="preserve"> </w:t>
      </w:r>
      <w:r>
        <w:rPr>
          <w:sz w:val="24"/>
        </w:rPr>
        <w:t>and</w:t>
      </w:r>
      <w:r>
        <w:rPr>
          <w:spacing w:val="-14"/>
          <w:sz w:val="24"/>
        </w:rPr>
        <w:t xml:space="preserve"> </w:t>
      </w:r>
      <w:r>
        <w:rPr>
          <w:sz w:val="24"/>
        </w:rPr>
        <w:t>people</w:t>
      </w:r>
      <w:r>
        <w:rPr>
          <w:rFonts w:ascii="Cambria Math" w:hAnsi="Cambria Math"/>
          <w:sz w:val="24"/>
        </w:rPr>
        <w:t>‑</w:t>
      </w:r>
      <w:r>
        <w:rPr>
          <w:sz w:val="24"/>
        </w:rPr>
        <w:t>management</w:t>
      </w:r>
      <w:r>
        <w:rPr>
          <w:spacing w:val="-10"/>
          <w:sz w:val="24"/>
        </w:rPr>
        <w:t xml:space="preserve"> </w:t>
      </w:r>
      <w:r>
        <w:rPr>
          <w:spacing w:val="-2"/>
          <w:sz w:val="24"/>
        </w:rPr>
        <w:t>abilities.</w:t>
      </w:r>
    </w:p>
    <w:p w14:paraId="1EEBF942" w14:textId="77777777" w:rsidR="000320DE" w:rsidRDefault="00E02238">
      <w:pPr>
        <w:pStyle w:val="ListParagraph"/>
        <w:numPr>
          <w:ilvl w:val="0"/>
          <w:numId w:val="1"/>
        </w:numPr>
        <w:tabs>
          <w:tab w:val="left" w:pos="720"/>
        </w:tabs>
        <w:spacing w:line="304" w:lineRule="exact"/>
        <w:rPr>
          <w:sz w:val="24"/>
        </w:rPr>
      </w:pPr>
      <w:r>
        <w:rPr>
          <w:sz w:val="24"/>
        </w:rPr>
        <w:t>Committed</w:t>
      </w:r>
      <w:r>
        <w:rPr>
          <w:spacing w:val="-15"/>
          <w:sz w:val="24"/>
        </w:rPr>
        <w:t xml:space="preserve"> </w:t>
      </w:r>
      <w:r>
        <w:rPr>
          <w:sz w:val="24"/>
        </w:rPr>
        <w:t>to</w:t>
      </w:r>
      <w:r>
        <w:rPr>
          <w:spacing w:val="-13"/>
          <w:sz w:val="24"/>
        </w:rPr>
        <w:t xml:space="preserve"> </w:t>
      </w:r>
      <w:r>
        <w:rPr>
          <w:sz w:val="24"/>
        </w:rPr>
        <w:t>process</w:t>
      </w:r>
      <w:r>
        <w:rPr>
          <w:spacing w:val="-10"/>
          <w:sz w:val="24"/>
        </w:rPr>
        <w:t xml:space="preserve"> </w:t>
      </w:r>
      <w:r>
        <w:rPr>
          <w:sz w:val="24"/>
        </w:rPr>
        <w:t>improvement</w:t>
      </w:r>
      <w:r>
        <w:rPr>
          <w:spacing w:val="-10"/>
          <w:sz w:val="24"/>
        </w:rPr>
        <w:t xml:space="preserve"> </w:t>
      </w:r>
      <w:r>
        <w:rPr>
          <w:sz w:val="24"/>
        </w:rPr>
        <w:t>and</w:t>
      </w:r>
      <w:r>
        <w:rPr>
          <w:spacing w:val="-8"/>
          <w:sz w:val="24"/>
        </w:rPr>
        <w:t xml:space="preserve"> </w:t>
      </w:r>
      <w:r>
        <w:rPr>
          <w:sz w:val="24"/>
        </w:rPr>
        <w:t>quality</w:t>
      </w:r>
      <w:r>
        <w:rPr>
          <w:spacing w:val="-10"/>
          <w:sz w:val="24"/>
        </w:rPr>
        <w:t xml:space="preserve"> </w:t>
      </w:r>
      <w:r>
        <w:rPr>
          <w:sz w:val="24"/>
        </w:rPr>
        <w:t>service</w:t>
      </w:r>
      <w:r>
        <w:rPr>
          <w:spacing w:val="-9"/>
          <w:sz w:val="24"/>
        </w:rPr>
        <w:t xml:space="preserve"> </w:t>
      </w:r>
      <w:r>
        <w:rPr>
          <w:spacing w:val="-2"/>
          <w:sz w:val="24"/>
        </w:rPr>
        <w:t>delivery.</w:t>
      </w:r>
    </w:p>
    <w:p w14:paraId="1EEBF943" w14:textId="77777777" w:rsidR="000320DE" w:rsidRDefault="00E02238">
      <w:pPr>
        <w:pStyle w:val="ListParagraph"/>
        <w:numPr>
          <w:ilvl w:val="0"/>
          <w:numId w:val="1"/>
        </w:numPr>
        <w:tabs>
          <w:tab w:val="left" w:pos="720"/>
        </w:tabs>
        <w:spacing w:line="237" w:lineRule="auto"/>
        <w:ind w:right="90"/>
        <w:rPr>
          <w:sz w:val="24"/>
        </w:rPr>
      </w:pPr>
      <w:r>
        <w:rPr>
          <w:sz w:val="24"/>
        </w:rPr>
        <w:t>Proficient</w:t>
      </w:r>
      <w:r>
        <w:rPr>
          <w:spacing w:val="-14"/>
          <w:sz w:val="24"/>
        </w:rPr>
        <w:t xml:space="preserve"> </w:t>
      </w:r>
      <w:r>
        <w:rPr>
          <w:sz w:val="24"/>
        </w:rPr>
        <w:t>with</w:t>
      </w:r>
      <w:r>
        <w:rPr>
          <w:spacing w:val="-14"/>
          <w:sz w:val="24"/>
        </w:rPr>
        <w:t xml:space="preserve"> </w:t>
      </w:r>
      <w:r>
        <w:rPr>
          <w:sz w:val="24"/>
        </w:rPr>
        <w:t>technology,</w:t>
      </w:r>
      <w:r>
        <w:rPr>
          <w:spacing w:val="-14"/>
          <w:sz w:val="24"/>
        </w:rPr>
        <w:t xml:space="preserve"> </w:t>
      </w:r>
      <w:r>
        <w:rPr>
          <w:sz w:val="24"/>
        </w:rPr>
        <w:t>including</w:t>
      </w:r>
      <w:r>
        <w:rPr>
          <w:spacing w:val="-13"/>
          <w:sz w:val="24"/>
        </w:rPr>
        <w:t xml:space="preserve"> </w:t>
      </w:r>
      <w:r>
        <w:rPr>
          <w:sz w:val="24"/>
        </w:rPr>
        <w:t>word</w:t>
      </w:r>
      <w:r>
        <w:rPr>
          <w:spacing w:val="-15"/>
          <w:sz w:val="24"/>
        </w:rPr>
        <w:t xml:space="preserve"> </w:t>
      </w:r>
      <w:r>
        <w:rPr>
          <w:sz w:val="24"/>
        </w:rPr>
        <w:t>processing,</w:t>
      </w:r>
      <w:r>
        <w:rPr>
          <w:spacing w:val="-14"/>
          <w:sz w:val="24"/>
        </w:rPr>
        <w:t xml:space="preserve"> </w:t>
      </w:r>
      <w:r>
        <w:rPr>
          <w:sz w:val="24"/>
        </w:rPr>
        <w:t>presentations,</w:t>
      </w:r>
      <w:r>
        <w:rPr>
          <w:spacing w:val="-13"/>
          <w:sz w:val="24"/>
        </w:rPr>
        <w:t xml:space="preserve"> </w:t>
      </w:r>
      <w:r>
        <w:rPr>
          <w:sz w:val="24"/>
        </w:rPr>
        <w:t>data</w:t>
      </w:r>
      <w:r>
        <w:rPr>
          <w:spacing w:val="-16"/>
          <w:sz w:val="24"/>
        </w:rPr>
        <w:t xml:space="preserve"> </w:t>
      </w:r>
      <w:r>
        <w:rPr>
          <w:sz w:val="24"/>
        </w:rPr>
        <w:t>management, Zoom, and/or Telemental Health.</w:t>
      </w:r>
    </w:p>
    <w:p w14:paraId="1EEBF944" w14:textId="77777777" w:rsidR="000320DE" w:rsidRDefault="00E02238">
      <w:pPr>
        <w:pStyle w:val="ListParagraph"/>
        <w:numPr>
          <w:ilvl w:val="0"/>
          <w:numId w:val="1"/>
        </w:numPr>
        <w:tabs>
          <w:tab w:val="left" w:pos="720"/>
        </w:tabs>
        <w:rPr>
          <w:sz w:val="24"/>
        </w:rPr>
      </w:pPr>
      <w:r>
        <w:rPr>
          <w:sz w:val="24"/>
        </w:rPr>
        <w:t>Excellent</w:t>
      </w:r>
      <w:r>
        <w:rPr>
          <w:spacing w:val="-16"/>
          <w:sz w:val="24"/>
        </w:rPr>
        <w:t xml:space="preserve"> </w:t>
      </w:r>
      <w:r>
        <w:rPr>
          <w:sz w:val="24"/>
        </w:rPr>
        <w:t>written</w:t>
      </w:r>
      <w:r>
        <w:rPr>
          <w:spacing w:val="-10"/>
          <w:sz w:val="24"/>
        </w:rPr>
        <w:t xml:space="preserve"> </w:t>
      </w:r>
      <w:r>
        <w:rPr>
          <w:sz w:val="24"/>
        </w:rPr>
        <w:t>and</w:t>
      </w:r>
      <w:r>
        <w:rPr>
          <w:spacing w:val="-12"/>
          <w:sz w:val="24"/>
        </w:rPr>
        <w:t xml:space="preserve"> </w:t>
      </w:r>
      <w:r>
        <w:rPr>
          <w:sz w:val="24"/>
        </w:rPr>
        <w:t>oral</w:t>
      </w:r>
      <w:r>
        <w:rPr>
          <w:spacing w:val="-10"/>
          <w:sz w:val="24"/>
        </w:rPr>
        <w:t xml:space="preserve"> </w:t>
      </w:r>
      <w:r>
        <w:rPr>
          <w:sz w:val="24"/>
        </w:rPr>
        <w:t>communication</w:t>
      </w:r>
      <w:r>
        <w:rPr>
          <w:spacing w:val="-10"/>
          <w:sz w:val="24"/>
        </w:rPr>
        <w:t xml:space="preserve"> </w:t>
      </w:r>
      <w:r>
        <w:rPr>
          <w:sz w:val="24"/>
        </w:rPr>
        <w:t>skills,</w:t>
      </w:r>
      <w:r>
        <w:rPr>
          <w:spacing w:val="-11"/>
          <w:sz w:val="24"/>
        </w:rPr>
        <w:t xml:space="preserve"> </w:t>
      </w:r>
      <w:r>
        <w:rPr>
          <w:sz w:val="24"/>
        </w:rPr>
        <w:t>including</w:t>
      </w:r>
      <w:r>
        <w:rPr>
          <w:spacing w:val="-9"/>
          <w:sz w:val="24"/>
        </w:rPr>
        <w:t xml:space="preserve"> </w:t>
      </w:r>
      <w:r>
        <w:rPr>
          <w:sz w:val="24"/>
        </w:rPr>
        <w:t>comfort</w:t>
      </w:r>
      <w:r>
        <w:rPr>
          <w:spacing w:val="-14"/>
          <w:sz w:val="24"/>
        </w:rPr>
        <w:t xml:space="preserve"> </w:t>
      </w:r>
      <w:r>
        <w:rPr>
          <w:sz w:val="24"/>
        </w:rPr>
        <w:t>with</w:t>
      </w:r>
      <w:r>
        <w:rPr>
          <w:spacing w:val="-13"/>
          <w:sz w:val="24"/>
        </w:rPr>
        <w:t xml:space="preserve"> </w:t>
      </w:r>
      <w:r>
        <w:rPr>
          <w:sz w:val="24"/>
        </w:rPr>
        <w:t>public</w:t>
      </w:r>
      <w:r>
        <w:rPr>
          <w:spacing w:val="-12"/>
          <w:sz w:val="24"/>
        </w:rPr>
        <w:t xml:space="preserve"> </w:t>
      </w:r>
      <w:r>
        <w:rPr>
          <w:spacing w:val="-2"/>
          <w:sz w:val="24"/>
        </w:rPr>
        <w:t>speaking.</w:t>
      </w:r>
    </w:p>
    <w:p w14:paraId="1EEBF945" w14:textId="77777777" w:rsidR="000320DE" w:rsidRDefault="00E02238">
      <w:pPr>
        <w:pStyle w:val="ListParagraph"/>
        <w:numPr>
          <w:ilvl w:val="0"/>
          <w:numId w:val="1"/>
        </w:numPr>
        <w:tabs>
          <w:tab w:val="left" w:pos="720"/>
        </w:tabs>
        <w:spacing w:before="9"/>
        <w:rPr>
          <w:sz w:val="24"/>
        </w:rPr>
      </w:pPr>
      <w:r>
        <w:rPr>
          <w:sz w:val="24"/>
        </w:rPr>
        <w:t>Strong</w:t>
      </w:r>
      <w:r>
        <w:rPr>
          <w:spacing w:val="-8"/>
          <w:sz w:val="24"/>
        </w:rPr>
        <w:t xml:space="preserve"> </w:t>
      </w:r>
      <w:r>
        <w:rPr>
          <w:sz w:val="24"/>
        </w:rPr>
        <w:t>interpersonal</w:t>
      </w:r>
      <w:r>
        <w:rPr>
          <w:spacing w:val="-5"/>
          <w:sz w:val="24"/>
        </w:rPr>
        <w:t xml:space="preserve"> </w:t>
      </w:r>
      <w:r>
        <w:rPr>
          <w:sz w:val="24"/>
        </w:rPr>
        <w:t>skills</w:t>
      </w:r>
      <w:r>
        <w:rPr>
          <w:spacing w:val="-12"/>
          <w:sz w:val="24"/>
        </w:rPr>
        <w:t xml:space="preserve"> </w:t>
      </w:r>
      <w:r>
        <w:rPr>
          <w:sz w:val="24"/>
        </w:rPr>
        <w:t>and</w:t>
      </w:r>
      <w:r>
        <w:rPr>
          <w:spacing w:val="-8"/>
          <w:sz w:val="24"/>
        </w:rPr>
        <w:t xml:space="preserve"> </w:t>
      </w:r>
      <w:r>
        <w:rPr>
          <w:sz w:val="24"/>
        </w:rPr>
        <w:t>ability</w:t>
      </w:r>
      <w:r>
        <w:rPr>
          <w:spacing w:val="-7"/>
          <w:sz w:val="24"/>
        </w:rPr>
        <w:t xml:space="preserve"> </w:t>
      </w:r>
      <w:r>
        <w:rPr>
          <w:sz w:val="24"/>
        </w:rPr>
        <w:t>to</w:t>
      </w:r>
      <w:r>
        <w:rPr>
          <w:spacing w:val="-9"/>
          <w:sz w:val="24"/>
        </w:rPr>
        <w:t xml:space="preserve"> </w:t>
      </w:r>
      <w:r>
        <w:rPr>
          <w:sz w:val="24"/>
        </w:rPr>
        <w:t>work</w:t>
      </w:r>
      <w:r>
        <w:rPr>
          <w:spacing w:val="-6"/>
          <w:sz w:val="24"/>
        </w:rPr>
        <w:t xml:space="preserve"> </w:t>
      </w:r>
      <w:r>
        <w:rPr>
          <w:spacing w:val="-2"/>
          <w:sz w:val="24"/>
        </w:rPr>
        <w:t>collaboratively.</w:t>
      </w:r>
    </w:p>
    <w:p w14:paraId="1EEBF946" w14:textId="77777777" w:rsidR="000320DE" w:rsidRDefault="00E02238">
      <w:pPr>
        <w:pStyle w:val="ListParagraph"/>
        <w:numPr>
          <w:ilvl w:val="0"/>
          <w:numId w:val="1"/>
        </w:numPr>
        <w:tabs>
          <w:tab w:val="left" w:pos="720"/>
        </w:tabs>
        <w:spacing w:before="1" w:line="305" w:lineRule="exact"/>
        <w:rPr>
          <w:sz w:val="24"/>
        </w:rPr>
      </w:pPr>
      <w:r>
        <w:rPr>
          <w:sz w:val="24"/>
        </w:rPr>
        <w:t>Effective</w:t>
      </w:r>
      <w:r>
        <w:rPr>
          <w:spacing w:val="-14"/>
          <w:sz w:val="24"/>
        </w:rPr>
        <w:t xml:space="preserve"> </w:t>
      </w:r>
      <w:r>
        <w:rPr>
          <w:sz w:val="24"/>
        </w:rPr>
        <w:t>at</w:t>
      </w:r>
      <w:r>
        <w:rPr>
          <w:spacing w:val="-14"/>
          <w:sz w:val="24"/>
        </w:rPr>
        <w:t xml:space="preserve"> </w:t>
      </w:r>
      <w:r>
        <w:rPr>
          <w:sz w:val="24"/>
        </w:rPr>
        <w:t>prioritizing</w:t>
      </w:r>
      <w:r>
        <w:rPr>
          <w:spacing w:val="-13"/>
          <w:sz w:val="24"/>
        </w:rPr>
        <w:t xml:space="preserve"> </w:t>
      </w:r>
      <w:r>
        <w:rPr>
          <w:sz w:val="24"/>
        </w:rPr>
        <w:t>workload</w:t>
      </w:r>
      <w:r>
        <w:rPr>
          <w:spacing w:val="-13"/>
          <w:sz w:val="24"/>
        </w:rPr>
        <w:t xml:space="preserve"> </w:t>
      </w:r>
      <w:r>
        <w:rPr>
          <w:sz w:val="24"/>
        </w:rPr>
        <w:t>and</w:t>
      </w:r>
      <w:r>
        <w:rPr>
          <w:spacing w:val="-13"/>
          <w:sz w:val="24"/>
        </w:rPr>
        <w:t xml:space="preserve"> </w:t>
      </w:r>
      <w:r>
        <w:rPr>
          <w:sz w:val="24"/>
        </w:rPr>
        <w:t>managing</w:t>
      </w:r>
      <w:r>
        <w:rPr>
          <w:spacing w:val="-11"/>
          <w:sz w:val="24"/>
        </w:rPr>
        <w:t xml:space="preserve"> </w:t>
      </w:r>
      <w:r>
        <w:rPr>
          <w:spacing w:val="-4"/>
          <w:sz w:val="24"/>
        </w:rPr>
        <w:t>time.</w:t>
      </w:r>
    </w:p>
    <w:p w14:paraId="1EEBF947" w14:textId="77777777" w:rsidR="000320DE" w:rsidRDefault="00E02238">
      <w:pPr>
        <w:pStyle w:val="ListParagraph"/>
        <w:numPr>
          <w:ilvl w:val="0"/>
          <w:numId w:val="1"/>
        </w:numPr>
        <w:tabs>
          <w:tab w:val="left" w:pos="720"/>
        </w:tabs>
        <w:spacing w:line="305" w:lineRule="exact"/>
        <w:rPr>
          <w:sz w:val="24"/>
        </w:rPr>
      </w:pPr>
      <w:r>
        <w:rPr>
          <w:sz w:val="24"/>
        </w:rPr>
        <w:t>Self</w:t>
      </w:r>
      <w:r>
        <w:rPr>
          <w:rFonts w:ascii="Cambria Math" w:hAnsi="Cambria Math"/>
          <w:sz w:val="24"/>
        </w:rPr>
        <w:t>‑</w:t>
      </w:r>
      <w:r>
        <w:rPr>
          <w:sz w:val="24"/>
        </w:rPr>
        <w:t>reflective</w:t>
      </w:r>
      <w:r>
        <w:rPr>
          <w:spacing w:val="-14"/>
          <w:sz w:val="24"/>
        </w:rPr>
        <w:t xml:space="preserve"> </w:t>
      </w:r>
      <w:r>
        <w:rPr>
          <w:sz w:val="24"/>
        </w:rPr>
        <w:t>practitioner</w:t>
      </w:r>
      <w:r>
        <w:rPr>
          <w:spacing w:val="-8"/>
          <w:sz w:val="24"/>
        </w:rPr>
        <w:t xml:space="preserve"> </w:t>
      </w:r>
      <w:r>
        <w:rPr>
          <w:sz w:val="24"/>
        </w:rPr>
        <w:t>with</w:t>
      </w:r>
      <w:r>
        <w:rPr>
          <w:spacing w:val="-12"/>
          <w:sz w:val="24"/>
        </w:rPr>
        <w:t xml:space="preserve"> </w:t>
      </w:r>
      <w:r>
        <w:rPr>
          <w:sz w:val="24"/>
        </w:rPr>
        <w:t>integrity</w:t>
      </w:r>
      <w:r>
        <w:rPr>
          <w:spacing w:val="-9"/>
          <w:sz w:val="24"/>
        </w:rPr>
        <w:t xml:space="preserve"> </w:t>
      </w:r>
      <w:r>
        <w:rPr>
          <w:sz w:val="24"/>
        </w:rPr>
        <w:t>and</w:t>
      </w:r>
      <w:r>
        <w:rPr>
          <w:spacing w:val="-14"/>
          <w:sz w:val="24"/>
        </w:rPr>
        <w:t xml:space="preserve"> </w:t>
      </w:r>
      <w:r>
        <w:rPr>
          <w:sz w:val="24"/>
        </w:rPr>
        <w:t>a</w:t>
      </w:r>
      <w:r>
        <w:rPr>
          <w:spacing w:val="-10"/>
          <w:sz w:val="24"/>
        </w:rPr>
        <w:t xml:space="preserve"> </w:t>
      </w:r>
      <w:r>
        <w:rPr>
          <w:sz w:val="24"/>
        </w:rPr>
        <w:t>commitment</w:t>
      </w:r>
      <w:r>
        <w:rPr>
          <w:spacing w:val="-10"/>
          <w:sz w:val="24"/>
        </w:rPr>
        <w:t xml:space="preserve"> </w:t>
      </w:r>
      <w:r>
        <w:rPr>
          <w:sz w:val="24"/>
        </w:rPr>
        <w:t>to</w:t>
      </w:r>
      <w:r>
        <w:rPr>
          <w:spacing w:val="-12"/>
          <w:sz w:val="24"/>
        </w:rPr>
        <w:t xml:space="preserve"> </w:t>
      </w:r>
      <w:r>
        <w:rPr>
          <w:sz w:val="24"/>
        </w:rPr>
        <w:t>empowering</w:t>
      </w:r>
      <w:r>
        <w:rPr>
          <w:spacing w:val="-7"/>
          <w:sz w:val="24"/>
        </w:rPr>
        <w:t xml:space="preserve"> </w:t>
      </w:r>
      <w:r>
        <w:rPr>
          <w:spacing w:val="-2"/>
          <w:sz w:val="24"/>
        </w:rPr>
        <w:t>others.</w:t>
      </w:r>
    </w:p>
    <w:p w14:paraId="1EEBF948" w14:textId="77777777" w:rsidR="000320DE" w:rsidRDefault="00E02238">
      <w:pPr>
        <w:pStyle w:val="Heading1"/>
        <w:spacing w:before="288"/>
      </w:pPr>
      <w:r>
        <w:rPr>
          <w:spacing w:val="-2"/>
        </w:rPr>
        <w:t>Application</w:t>
      </w:r>
      <w:r>
        <w:rPr>
          <w:spacing w:val="8"/>
        </w:rPr>
        <w:t xml:space="preserve"> </w:t>
      </w:r>
      <w:r>
        <w:rPr>
          <w:spacing w:val="-2"/>
        </w:rPr>
        <w:t>Process</w:t>
      </w:r>
    </w:p>
    <w:p w14:paraId="1EEBF949" w14:textId="0A90D24B" w:rsidR="000320DE" w:rsidRDefault="00E02238">
      <w:pPr>
        <w:pStyle w:val="BodyText"/>
        <w:spacing w:before="10" w:line="237" w:lineRule="auto"/>
        <w:ind w:left="0" w:firstLine="0"/>
      </w:pPr>
      <w:r>
        <w:t>Interested candidates are invited</w:t>
      </w:r>
      <w:r>
        <w:rPr>
          <w:spacing w:val="-6"/>
        </w:rPr>
        <w:t xml:space="preserve"> </w:t>
      </w:r>
      <w:r>
        <w:t xml:space="preserve">to submit their resume and cover letter to </w:t>
      </w:r>
      <w:hyperlink r:id="rId9">
        <w:r w:rsidR="000320DE">
          <w:rPr>
            <w:color w:val="0461C1"/>
            <w:u w:val="single" w:color="0461C1"/>
          </w:rPr>
          <w:t>hr@gildasclubsimcoemuskoka.org</w:t>
        </w:r>
      </w:hyperlink>
      <w:r>
        <w:rPr>
          <w:color w:val="0461C1"/>
          <w:spacing w:val="-14"/>
        </w:rPr>
        <w:t xml:space="preserve"> </w:t>
      </w:r>
      <w:r>
        <w:t>with</w:t>
      </w:r>
      <w:r>
        <w:rPr>
          <w:spacing w:val="-15"/>
        </w:rPr>
        <w:t xml:space="preserve"> </w:t>
      </w:r>
      <w:r>
        <w:t>the</w:t>
      </w:r>
      <w:r>
        <w:rPr>
          <w:spacing w:val="-14"/>
        </w:rPr>
        <w:t xml:space="preserve"> </w:t>
      </w:r>
      <w:r>
        <w:t>subject</w:t>
      </w:r>
      <w:r>
        <w:rPr>
          <w:spacing w:val="-13"/>
        </w:rPr>
        <w:t xml:space="preserve"> </w:t>
      </w:r>
      <w:r>
        <w:t>line</w:t>
      </w:r>
      <w:r>
        <w:rPr>
          <w:spacing w:val="-14"/>
        </w:rPr>
        <w:t xml:space="preserve"> </w:t>
      </w:r>
      <w:r w:rsidR="00A41C2D">
        <w:t>Clinical Director</w:t>
      </w:r>
      <w:r>
        <w:t>.</w:t>
      </w:r>
      <w:r>
        <w:rPr>
          <w:spacing w:val="-14"/>
        </w:rPr>
        <w:t xml:space="preserve"> </w:t>
      </w:r>
      <w:r>
        <w:t>Rolling</w:t>
      </w:r>
      <w:r>
        <w:rPr>
          <w:spacing w:val="-13"/>
        </w:rPr>
        <w:t xml:space="preserve"> </w:t>
      </w:r>
      <w:r>
        <w:t>interviews</w:t>
      </w:r>
      <w:r>
        <w:rPr>
          <w:spacing w:val="-14"/>
        </w:rPr>
        <w:t xml:space="preserve"> </w:t>
      </w:r>
      <w:r>
        <w:t>will take place as qualified candidates are identified.</w:t>
      </w:r>
    </w:p>
    <w:p w14:paraId="1EEBF94A" w14:textId="77777777" w:rsidR="000320DE" w:rsidRDefault="00E02238">
      <w:pPr>
        <w:pStyle w:val="Heading1"/>
        <w:spacing w:before="292"/>
      </w:pPr>
      <w:r>
        <w:rPr>
          <w:spacing w:val="-2"/>
        </w:rPr>
        <w:t>Personalized</w:t>
      </w:r>
      <w:r>
        <w:rPr>
          <w:spacing w:val="1"/>
        </w:rPr>
        <w:t xml:space="preserve"> </w:t>
      </w:r>
      <w:r>
        <w:rPr>
          <w:spacing w:val="-2"/>
        </w:rPr>
        <w:t>Review</w:t>
      </w:r>
      <w:r>
        <w:rPr>
          <w:spacing w:val="1"/>
        </w:rPr>
        <w:t xml:space="preserve"> </w:t>
      </w:r>
      <w:r>
        <w:rPr>
          <w:spacing w:val="-2"/>
        </w:rPr>
        <w:t>Process</w:t>
      </w:r>
    </w:p>
    <w:p w14:paraId="1EEBF94B" w14:textId="77777777" w:rsidR="000320DE" w:rsidRDefault="00E02238">
      <w:pPr>
        <w:pStyle w:val="BodyText"/>
        <w:spacing w:before="2" w:line="237" w:lineRule="auto"/>
        <w:ind w:left="0" w:firstLine="0"/>
      </w:pPr>
      <w:r>
        <w:t>We</w:t>
      </w:r>
      <w:r>
        <w:rPr>
          <w:spacing w:val="-14"/>
        </w:rPr>
        <w:t xml:space="preserve"> </w:t>
      </w:r>
      <w:r>
        <w:t>are</w:t>
      </w:r>
      <w:r>
        <w:rPr>
          <w:spacing w:val="-14"/>
        </w:rPr>
        <w:t xml:space="preserve"> </w:t>
      </w:r>
      <w:r>
        <w:t>a</w:t>
      </w:r>
      <w:r>
        <w:rPr>
          <w:spacing w:val="-13"/>
        </w:rPr>
        <w:t xml:space="preserve"> </w:t>
      </w:r>
      <w:r>
        <w:t>human</w:t>
      </w:r>
      <w:r>
        <w:rPr>
          <w:rFonts w:ascii="Cambria Math" w:hAnsi="Cambria Math"/>
        </w:rPr>
        <w:t>‑</w:t>
      </w:r>
      <w:r>
        <w:t>centric</w:t>
      </w:r>
      <w:r>
        <w:rPr>
          <w:spacing w:val="-14"/>
        </w:rPr>
        <w:t xml:space="preserve"> </w:t>
      </w:r>
      <w:r>
        <w:t>organization</w:t>
      </w:r>
      <w:r>
        <w:rPr>
          <w:spacing w:val="-13"/>
        </w:rPr>
        <w:t xml:space="preserve"> </w:t>
      </w:r>
      <w:r>
        <w:t>that</w:t>
      </w:r>
      <w:r>
        <w:rPr>
          <w:spacing w:val="-14"/>
        </w:rPr>
        <w:t xml:space="preserve"> </w:t>
      </w:r>
      <w:r>
        <w:t>values</w:t>
      </w:r>
      <w:r>
        <w:rPr>
          <w:spacing w:val="-13"/>
        </w:rPr>
        <w:t xml:space="preserve"> </w:t>
      </w:r>
      <w:r>
        <w:t>personal</w:t>
      </w:r>
      <w:r>
        <w:rPr>
          <w:spacing w:val="-14"/>
        </w:rPr>
        <w:t xml:space="preserve"> </w:t>
      </w:r>
      <w:r>
        <w:t>connection</w:t>
      </w:r>
      <w:r>
        <w:rPr>
          <w:spacing w:val="-14"/>
        </w:rPr>
        <w:t xml:space="preserve"> </w:t>
      </w:r>
      <w:r>
        <w:t>and</w:t>
      </w:r>
      <w:r>
        <w:rPr>
          <w:spacing w:val="-13"/>
        </w:rPr>
        <w:t xml:space="preserve"> </w:t>
      </w:r>
      <w:r>
        <w:t>thoughtful engagement. All applications are reviewed by our team.</w:t>
      </w:r>
    </w:p>
    <w:p w14:paraId="1EEBF94C" w14:textId="77777777" w:rsidR="000320DE" w:rsidRDefault="000320DE">
      <w:pPr>
        <w:pStyle w:val="BodyText"/>
        <w:spacing w:before="10"/>
        <w:ind w:left="0" w:firstLine="0"/>
      </w:pPr>
    </w:p>
    <w:p w14:paraId="1EEBF94D" w14:textId="77777777" w:rsidR="000320DE" w:rsidRDefault="00E02238">
      <w:pPr>
        <w:pStyle w:val="Heading1"/>
        <w:spacing w:line="289" w:lineRule="exact"/>
      </w:pPr>
      <w:r>
        <w:t>Additional</w:t>
      </w:r>
      <w:r>
        <w:rPr>
          <w:spacing w:val="-8"/>
        </w:rPr>
        <w:t xml:space="preserve"> </w:t>
      </w:r>
      <w:r>
        <w:rPr>
          <w:spacing w:val="-2"/>
        </w:rPr>
        <w:t>Information</w:t>
      </w:r>
    </w:p>
    <w:p w14:paraId="1EEBF94E" w14:textId="77777777" w:rsidR="000320DE" w:rsidRDefault="00E02238">
      <w:pPr>
        <w:pStyle w:val="BodyText"/>
        <w:ind w:left="0" w:firstLine="0"/>
      </w:pPr>
      <w:r>
        <w:t>The</w:t>
      </w:r>
      <w:r>
        <w:rPr>
          <w:spacing w:val="-9"/>
        </w:rPr>
        <w:t xml:space="preserve"> </w:t>
      </w:r>
      <w:r>
        <w:t>statements</w:t>
      </w:r>
      <w:r>
        <w:rPr>
          <w:spacing w:val="-9"/>
        </w:rPr>
        <w:t xml:space="preserve"> </w:t>
      </w:r>
      <w:r>
        <w:t>above</w:t>
      </w:r>
      <w:r>
        <w:rPr>
          <w:spacing w:val="-8"/>
        </w:rPr>
        <w:t xml:space="preserve"> </w:t>
      </w:r>
      <w:r>
        <w:t>are</w:t>
      </w:r>
      <w:r>
        <w:rPr>
          <w:spacing w:val="-9"/>
        </w:rPr>
        <w:t xml:space="preserve"> </w:t>
      </w:r>
      <w:r>
        <w:t>intended</w:t>
      </w:r>
      <w:r>
        <w:rPr>
          <w:spacing w:val="-9"/>
        </w:rPr>
        <w:t xml:space="preserve"> </w:t>
      </w:r>
      <w:r>
        <w:t>to</w:t>
      </w:r>
      <w:r>
        <w:rPr>
          <w:spacing w:val="-14"/>
        </w:rPr>
        <w:t xml:space="preserve"> </w:t>
      </w:r>
      <w:r>
        <w:t>describe</w:t>
      </w:r>
      <w:r>
        <w:rPr>
          <w:spacing w:val="-9"/>
        </w:rPr>
        <w:t xml:space="preserve"> </w:t>
      </w:r>
      <w:r>
        <w:t>the</w:t>
      </w:r>
      <w:r>
        <w:rPr>
          <w:spacing w:val="-12"/>
        </w:rPr>
        <w:t xml:space="preserve"> </w:t>
      </w:r>
      <w:r>
        <w:t>general</w:t>
      </w:r>
      <w:r>
        <w:rPr>
          <w:spacing w:val="-11"/>
        </w:rPr>
        <w:t xml:space="preserve"> </w:t>
      </w:r>
      <w:r>
        <w:t>nature</w:t>
      </w:r>
      <w:r>
        <w:rPr>
          <w:spacing w:val="-8"/>
        </w:rPr>
        <w:t xml:space="preserve"> </w:t>
      </w:r>
      <w:r>
        <w:t>and</w:t>
      </w:r>
      <w:r>
        <w:rPr>
          <w:spacing w:val="-10"/>
        </w:rPr>
        <w:t xml:space="preserve"> </w:t>
      </w:r>
      <w:r>
        <w:t>level</w:t>
      </w:r>
      <w:r>
        <w:rPr>
          <w:spacing w:val="-9"/>
        </w:rPr>
        <w:t xml:space="preserve"> </w:t>
      </w:r>
      <w:r>
        <w:t>of</w:t>
      </w:r>
      <w:r>
        <w:rPr>
          <w:spacing w:val="-11"/>
        </w:rPr>
        <w:t xml:space="preserve"> </w:t>
      </w:r>
      <w:r>
        <w:t>work</w:t>
      </w:r>
      <w:r>
        <w:rPr>
          <w:spacing w:val="-11"/>
        </w:rPr>
        <w:t xml:space="preserve"> </w:t>
      </w:r>
      <w:r>
        <w:t>associated with</w:t>
      </w:r>
      <w:r>
        <w:rPr>
          <w:spacing w:val="-6"/>
        </w:rPr>
        <w:t xml:space="preserve"> </w:t>
      </w:r>
      <w:r>
        <w:t>this</w:t>
      </w:r>
      <w:r>
        <w:rPr>
          <w:spacing w:val="-5"/>
        </w:rPr>
        <w:t xml:space="preserve"> </w:t>
      </w:r>
      <w:r>
        <w:t>position.</w:t>
      </w:r>
      <w:r>
        <w:rPr>
          <w:spacing w:val="-7"/>
        </w:rPr>
        <w:t xml:space="preserve"> </w:t>
      </w:r>
      <w:r>
        <w:t>They</w:t>
      </w:r>
      <w:r>
        <w:rPr>
          <w:spacing w:val="-3"/>
        </w:rPr>
        <w:t xml:space="preserve"> </w:t>
      </w:r>
      <w:r>
        <w:t>are</w:t>
      </w:r>
      <w:r>
        <w:rPr>
          <w:spacing w:val="-4"/>
        </w:rPr>
        <w:t xml:space="preserve"> </w:t>
      </w:r>
      <w:r>
        <w:t>not</w:t>
      </w:r>
      <w:r>
        <w:rPr>
          <w:spacing w:val="-5"/>
        </w:rPr>
        <w:t xml:space="preserve"> </w:t>
      </w:r>
      <w:r>
        <w:t>an</w:t>
      </w:r>
      <w:r>
        <w:rPr>
          <w:spacing w:val="-6"/>
        </w:rPr>
        <w:t xml:space="preserve"> </w:t>
      </w:r>
      <w:r>
        <w:t>exhaustive</w:t>
      </w:r>
      <w:r>
        <w:rPr>
          <w:spacing w:val="-3"/>
        </w:rPr>
        <w:t xml:space="preserve"> </w:t>
      </w:r>
      <w:r>
        <w:t>list</w:t>
      </w:r>
      <w:r>
        <w:rPr>
          <w:spacing w:val="-6"/>
        </w:rPr>
        <w:t xml:space="preserve"> </w:t>
      </w:r>
      <w:r>
        <w:t>of</w:t>
      </w:r>
      <w:r>
        <w:rPr>
          <w:spacing w:val="-4"/>
        </w:rPr>
        <w:t xml:space="preserve"> </w:t>
      </w:r>
      <w:r>
        <w:t>all</w:t>
      </w:r>
      <w:r>
        <w:rPr>
          <w:spacing w:val="-5"/>
        </w:rPr>
        <w:t xml:space="preserve"> </w:t>
      </w:r>
      <w:r>
        <w:t>responsibilities,</w:t>
      </w:r>
      <w:r>
        <w:rPr>
          <w:spacing w:val="-3"/>
        </w:rPr>
        <w:t xml:space="preserve"> </w:t>
      </w:r>
      <w:r>
        <w:t>tasks,</w:t>
      </w:r>
      <w:r>
        <w:rPr>
          <w:spacing w:val="-5"/>
        </w:rPr>
        <w:t xml:space="preserve"> </w:t>
      </w:r>
      <w:r>
        <w:t>or</w:t>
      </w:r>
      <w:r>
        <w:rPr>
          <w:spacing w:val="-2"/>
        </w:rPr>
        <w:t xml:space="preserve"> </w:t>
      </w:r>
      <w:r>
        <w:t>skills</w:t>
      </w:r>
      <w:r>
        <w:rPr>
          <w:spacing w:val="-2"/>
        </w:rPr>
        <w:t xml:space="preserve"> </w:t>
      </w:r>
      <w:r>
        <w:t xml:space="preserve">required. Employees may occasionally be asked to perform duties beyond their usual responsibilities as </w:t>
      </w:r>
      <w:r>
        <w:rPr>
          <w:spacing w:val="-2"/>
        </w:rPr>
        <w:t>needed.</w:t>
      </w:r>
    </w:p>
    <w:p w14:paraId="1EEBF94F" w14:textId="77777777" w:rsidR="000320DE" w:rsidRDefault="00E02238">
      <w:pPr>
        <w:pStyle w:val="BodyText"/>
        <w:spacing w:before="234" w:line="244" w:lineRule="auto"/>
        <w:ind w:left="0" w:right="223" w:firstLine="0"/>
      </w:pPr>
      <w:r>
        <w:t>We</w:t>
      </w:r>
      <w:r>
        <w:rPr>
          <w:spacing w:val="-9"/>
        </w:rPr>
        <w:t xml:space="preserve"> </w:t>
      </w:r>
      <w:r>
        <w:t>are</w:t>
      </w:r>
      <w:r>
        <w:rPr>
          <w:spacing w:val="-9"/>
        </w:rPr>
        <w:t xml:space="preserve"> </w:t>
      </w:r>
      <w:r>
        <w:t>proud</w:t>
      </w:r>
      <w:r>
        <w:rPr>
          <w:spacing w:val="-13"/>
        </w:rPr>
        <w:t xml:space="preserve"> </w:t>
      </w:r>
      <w:r>
        <w:t>to</w:t>
      </w:r>
      <w:r>
        <w:rPr>
          <w:spacing w:val="-11"/>
        </w:rPr>
        <w:t xml:space="preserve"> </w:t>
      </w:r>
      <w:r>
        <w:t>be</w:t>
      </w:r>
      <w:r>
        <w:rPr>
          <w:spacing w:val="-9"/>
        </w:rPr>
        <w:t xml:space="preserve"> </w:t>
      </w:r>
      <w:r>
        <w:t>an</w:t>
      </w:r>
      <w:r>
        <w:rPr>
          <w:spacing w:val="-10"/>
        </w:rPr>
        <w:t xml:space="preserve"> </w:t>
      </w:r>
      <w:r>
        <w:t>equal</w:t>
      </w:r>
      <w:r>
        <w:rPr>
          <w:spacing w:val="-11"/>
        </w:rPr>
        <w:t xml:space="preserve"> </w:t>
      </w:r>
      <w:r>
        <w:t>opportunity</w:t>
      </w:r>
      <w:r>
        <w:rPr>
          <w:spacing w:val="-9"/>
        </w:rPr>
        <w:t xml:space="preserve"> </w:t>
      </w:r>
      <w:r>
        <w:t>employer</w:t>
      </w:r>
      <w:r>
        <w:rPr>
          <w:spacing w:val="-6"/>
        </w:rPr>
        <w:t xml:space="preserve"> </w:t>
      </w:r>
      <w:r>
        <w:t>and</w:t>
      </w:r>
      <w:r>
        <w:rPr>
          <w:spacing w:val="-11"/>
        </w:rPr>
        <w:t xml:space="preserve"> </w:t>
      </w:r>
      <w:r>
        <w:t>welcome</w:t>
      </w:r>
      <w:r>
        <w:rPr>
          <w:spacing w:val="-9"/>
        </w:rPr>
        <w:t xml:space="preserve"> </w:t>
      </w:r>
      <w:r>
        <w:t>applications</w:t>
      </w:r>
      <w:r>
        <w:rPr>
          <w:spacing w:val="-8"/>
        </w:rPr>
        <w:t xml:space="preserve"> </w:t>
      </w:r>
      <w:r>
        <w:t>from</w:t>
      </w:r>
      <w:r>
        <w:rPr>
          <w:spacing w:val="-14"/>
        </w:rPr>
        <w:t xml:space="preserve"> </w:t>
      </w:r>
      <w:r>
        <w:t>individuals of diverse backgrounds. Accommodation is available upon request for candidates participating in all stages of the recruitment process.</w:t>
      </w:r>
    </w:p>
    <w:sectPr w:rsidR="000320DE">
      <w:pgSz w:w="12240" w:h="15840"/>
      <w:pgMar w:top="860" w:right="1440" w:bottom="28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E24F77"/>
    <w:multiLevelType w:val="hybridMultilevel"/>
    <w:tmpl w:val="807CB11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5DBC320E"/>
    <w:multiLevelType w:val="hybridMultilevel"/>
    <w:tmpl w:val="ACA22D60"/>
    <w:lvl w:ilvl="0" w:tplc="032E6EF8">
      <w:numFmt w:val="bullet"/>
      <w:lvlText w:val=""/>
      <w:lvlJc w:val="left"/>
      <w:pPr>
        <w:ind w:left="720" w:hanging="360"/>
      </w:pPr>
      <w:rPr>
        <w:rFonts w:ascii="Symbol" w:eastAsia="Symbol" w:hAnsi="Symbol" w:cs="Symbol" w:hint="default"/>
        <w:b w:val="0"/>
        <w:bCs w:val="0"/>
        <w:i w:val="0"/>
        <w:iCs w:val="0"/>
        <w:spacing w:val="0"/>
        <w:w w:val="100"/>
        <w:sz w:val="24"/>
        <w:szCs w:val="24"/>
        <w:lang w:val="en-US" w:eastAsia="en-US" w:bidi="ar-SA"/>
      </w:rPr>
    </w:lvl>
    <w:lvl w:ilvl="1" w:tplc="B3D0C212">
      <w:numFmt w:val="bullet"/>
      <w:lvlText w:val="•"/>
      <w:lvlJc w:val="left"/>
      <w:pPr>
        <w:ind w:left="1584" w:hanging="360"/>
      </w:pPr>
      <w:rPr>
        <w:rFonts w:hint="default"/>
        <w:lang w:val="en-US" w:eastAsia="en-US" w:bidi="ar-SA"/>
      </w:rPr>
    </w:lvl>
    <w:lvl w:ilvl="2" w:tplc="CF882A3C">
      <w:numFmt w:val="bullet"/>
      <w:lvlText w:val="•"/>
      <w:lvlJc w:val="left"/>
      <w:pPr>
        <w:ind w:left="2448" w:hanging="360"/>
      </w:pPr>
      <w:rPr>
        <w:rFonts w:hint="default"/>
        <w:lang w:val="en-US" w:eastAsia="en-US" w:bidi="ar-SA"/>
      </w:rPr>
    </w:lvl>
    <w:lvl w:ilvl="3" w:tplc="C56C5C3C">
      <w:numFmt w:val="bullet"/>
      <w:lvlText w:val="•"/>
      <w:lvlJc w:val="left"/>
      <w:pPr>
        <w:ind w:left="3312" w:hanging="360"/>
      </w:pPr>
      <w:rPr>
        <w:rFonts w:hint="default"/>
        <w:lang w:val="en-US" w:eastAsia="en-US" w:bidi="ar-SA"/>
      </w:rPr>
    </w:lvl>
    <w:lvl w:ilvl="4" w:tplc="D2DA862E">
      <w:numFmt w:val="bullet"/>
      <w:lvlText w:val="•"/>
      <w:lvlJc w:val="left"/>
      <w:pPr>
        <w:ind w:left="4176" w:hanging="360"/>
      </w:pPr>
      <w:rPr>
        <w:rFonts w:hint="default"/>
        <w:lang w:val="en-US" w:eastAsia="en-US" w:bidi="ar-SA"/>
      </w:rPr>
    </w:lvl>
    <w:lvl w:ilvl="5" w:tplc="F8E6446E">
      <w:numFmt w:val="bullet"/>
      <w:lvlText w:val="•"/>
      <w:lvlJc w:val="left"/>
      <w:pPr>
        <w:ind w:left="5040" w:hanging="360"/>
      </w:pPr>
      <w:rPr>
        <w:rFonts w:hint="default"/>
        <w:lang w:val="en-US" w:eastAsia="en-US" w:bidi="ar-SA"/>
      </w:rPr>
    </w:lvl>
    <w:lvl w:ilvl="6" w:tplc="B386C654">
      <w:numFmt w:val="bullet"/>
      <w:lvlText w:val="•"/>
      <w:lvlJc w:val="left"/>
      <w:pPr>
        <w:ind w:left="5904" w:hanging="360"/>
      </w:pPr>
      <w:rPr>
        <w:rFonts w:hint="default"/>
        <w:lang w:val="en-US" w:eastAsia="en-US" w:bidi="ar-SA"/>
      </w:rPr>
    </w:lvl>
    <w:lvl w:ilvl="7" w:tplc="1A52003A">
      <w:numFmt w:val="bullet"/>
      <w:lvlText w:val="•"/>
      <w:lvlJc w:val="left"/>
      <w:pPr>
        <w:ind w:left="6768" w:hanging="360"/>
      </w:pPr>
      <w:rPr>
        <w:rFonts w:hint="default"/>
        <w:lang w:val="en-US" w:eastAsia="en-US" w:bidi="ar-SA"/>
      </w:rPr>
    </w:lvl>
    <w:lvl w:ilvl="8" w:tplc="EEAA7B9C">
      <w:numFmt w:val="bullet"/>
      <w:lvlText w:val="•"/>
      <w:lvlJc w:val="left"/>
      <w:pPr>
        <w:ind w:left="7632" w:hanging="360"/>
      </w:pPr>
      <w:rPr>
        <w:rFonts w:hint="default"/>
        <w:lang w:val="en-US" w:eastAsia="en-US" w:bidi="ar-SA"/>
      </w:rPr>
    </w:lvl>
  </w:abstractNum>
  <w:num w:numId="1" w16cid:durableId="725642690">
    <w:abstractNumId w:val="1"/>
  </w:num>
  <w:num w:numId="2" w16cid:durableId="11415318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20DE"/>
    <w:rsid w:val="000320DE"/>
    <w:rsid w:val="000E712B"/>
    <w:rsid w:val="003419CA"/>
    <w:rsid w:val="003558C1"/>
    <w:rsid w:val="0035713A"/>
    <w:rsid w:val="003636C2"/>
    <w:rsid w:val="0037401F"/>
    <w:rsid w:val="003F058E"/>
    <w:rsid w:val="00413440"/>
    <w:rsid w:val="004B5499"/>
    <w:rsid w:val="004C0291"/>
    <w:rsid w:val="00503185"/>
    <w:rsid w:val="0050516B"/>
    <w:rsid w:val="00510C72"/>
    <w:rsid w:val="005153E0"/>
    <w:rsid w:val="005D09F3"/>
    <w:rsid w:val="005F77D2"/>
    <w:rsid w:val="006F3DB0"/>
    <w:rsid w:val="00791CEB"/>
    <w:rsid w:val="00813146"/>
    <w:rsid w:val="00824DE6"/>
    <w:rsid w:val="00844E02"/>
    <w:rsid w:val="00895D07"/>
    <w:rsid w:val="008A6F75"/>
    <w:rsid w:val="008B1B55"/>
    <w:rsid w:val="008D238C"/>
    <w:rsid w:val="008F6CD1"/>
    <w:rsid w:val="00915736"/>
    <w:rsid w:val="00975FB0"/>
    <w:rsid w:val="009B3389"/>
    <w:rsid w:val="009F05C8"/>
    <w:rsid w:val="00A24E72"/>
    <w:rsid w:val="00A41C2D"/>
    <w:rsid w:val="00A44EAE"/>
    <w:rsid w:val="00A54B18"/>
    <w:rsid w:val="00A56BD7"/>
    <w:rsid w:val="00A9227E"/>
    <w:rsid w:val="00B31C54"/>
    <w:rsid w:val="00B32220"/>
    <w:rsid w:val="00C55301"/>
    <w:rsid w:val="00C5733F"/>
    <w:rsid w:val="00C8232B"/>
    <w:rsid w:val="00C96D19"/>
    <w:rsid w:val="00CC572E"/>
    <w:rsid w:val="00CE6A38"/>
    <w:rsid w:val="00DC107D"/>
    <w:rsid w:val="00DF76D8"/>
    <w:rsid w:val="00E02238"/>
    <w:rsid w:val="00E4410F"/>
    <w:rsid w:val="00E45A01"/>
    <w:rsid w:val="00E73F7E"/>
    <w:rsid w:val="00E76749"/>
    <w:rsid w:val="00EF0F96"/>
    <w:rsid w:val="00F14A20"/>
    <w:rsid w:val="00F82E5F"/>
    <w:rsid w:val="00FA48AF"/>
    <w:rsid w:val="00FE2934"/>
    <w:rsid w:val="00FF2F3E"/>
    <w:rsid w:val="137D4B94"/>
    <w:rsid w:val="1EA9CA56"/>
    <w:rsid w:val="215CE476"/>
    <w:rsid w:val="257A35EA"/>
    <w:rsid w:val="3111F196"/>
    <w:rsid w:val="32997CE3"/>
    <w:rsid w:val="329EA6D4"/>
    <w:rsid w:val="39D24ABB"/>
    <w:rsid w:val="3B9CDC6E"/>
    <w:rsid w:val="42DFE578"/>
    <w:rsid w:val="4E0B26B4"/>
    <w:rsid w:val="594E94E9"/>
    <w:rsid w:val="62006D2F"/>
    <w:rsid w:val="638979ED"/>
    <w:rsid w:val="69379EC5"/>
    <w:rsid w:val="7A73DE7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EBF904"/>
  <w15:docId w15:val="{1AD2E3B6-DE81-4BC9-9FA6-F87583B4A8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720" w:hanging="360"/>
    </w:pPr>
    <w:rPr>
      <w:sz w:val="24"/>
      <w:szCs w:val="24"/>
    </w:rPr>
  </w:style>
  <w:style w:type="paragraph" w:styleId="ListParagraph">
    <w:name w:val="List Paragraph"/>
    <w:basedOn w:val="Normal"/>
    <w:uiPriority w:val="1"/>
    <w:qFormat/>
    <w:pPr>
      <w:ind w:left="720" w:hanging="360"/>
    </w:pPr>
  </w:style>
  <w:style w:type="paragraph" w:customStyle="1" w:styleId="TableParagraph">
    <w:name w:val="Table Paragraph"/>
    <w:basedOn w:val="Normal"/>
    <w:uiPriority w:val="1"/>
    <w:qFormat/>
  </w:style>
  <w:style w:type="paragraph" w:styleId="NoSpacing">
    <w:name w:val="No Spacing"/>
    <w:uiPriority w:val="1"/>
    <w:qFormat/>
    <w:rsid w:val="00DF76D8"/>
    <w:rPr>
      <w:rFonts w:ascii="Calibri" w:eastAsia="Calibri" w:hAnsi="Calibri" w:cs="Calibri"/>
    </w:rPr>
  </w:style>
  <w:style w:type="paragraph" w:styleId="Revision">
    <w:name w:val="Revision"/>
    <w:hidden/>
    <w:uiPriority w:val="99"/>
    <w:semiHidden/>
    <w:rsid w:val="000E712B"/>
    <w:pPr>
      <w:widowControl/>
      <w:autoSpaceDE/>
      <w:autoSpaceDN/>
    </w:pPr>
    <w:rPr>
      <w:rFonts w:ascii="Calibri" w:eastAsia="Calibri" w:hAnsi="Calibri" w:cs="Calibri"/>
    </w:rPr>
  </w:style>
  <w:style w:type="character" w:styleId="CommentReference">
    <w:name w:val="annotation reference"/>
    <w:basedOn w:val="DefaultParagraphFont"/>
    <w:uiPriority w:val="99"/>
    <w:semiHidden/>
    <w:unhideWhenUsed/>
    <w:rsid w:val="008F6CD1"/>
    <w:rPr>
      <w:sz w:val="16"/>
      <w:szCs w:val="16"/>
    </w:rPr>
  </w:style>
  <w:style w:type="paragraph" w:styleId="CommentText">
    <w:name w:val="annotation text"/>
    <w:basedOn w:val="Normal"/>
    <w:link w:val="CommentTextChar"/>
    <w:uiPriority w:val="99"/>
    <w:unhideWhenUsed/>
    <w:rsid w:val="008F6CD1"/>
    <w:rPr>
      <w:sz w:val="20"/>
      <w:szCs w:val="20"/>
    </w:rPr>
  </w:style>
  <w:style w:type="character" w:customStyle="1" w:styleId="CommentTextChar">
    <w:name w:val="Comment Text Char"/>
    <w:basedOn w:val="DefaultParagraphFont"/>
    <w:link w:val="CommentText"/>
    <w:uiPriority w:val="99"/>
    <w:rsid w:val="008F6CD1"/>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8F6CD1"/>
    <w:rPr>
      <w:b/>
      <w:bCs/>
    </w:rPr>
  </w:style>
  <w:style w:type="character" w:customStyle="1" w:styleId="CommentSubjectChar">
    <w:name w:val="Comment Subject Char"/>
    <w:basedOn w:val="CommentTextChar"/>
    <w:link w:val="CommentSubject"/>
    <w:uiPriority w:val="99"/>
    <w:semiHidden/>
    <w:rsid w:val="008F6CD1"/>
    <w:rPr>
      <w:rFonts w:ascii="Calibri" w:eastAsia="Calibri" w:hAnsi="Calibri" w:cs="Calibri"/>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hr@gildasclubsimcoemuskok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38328A96B73E048839A4B1D14A15C4E" ma:contentTypeVersion="13" ma:contentTypeDescription="Create a new document." ma:contentTypeScope="" ma:versionID="bb9d7e2b4eb3b9cd9bf714192dde1d37">
  <xsd:schema xmlns:xsd="http://www.w3.org/2001/XMLSchema" xmlns:xs="http://www.w3.org/2001/XMLSchema" xmlns:p="http://schemas.microsoft.com/office/2006/metadata/properties" xmlns:ns2="5e17c6e2-c110-46b9-801f-5e3992031fd1" xmlns:ns3="5a1c1611-9570-448b-a435-be3d721beb62" targetNamespace="http://schemas.microsoft.com/office/2006/metadata/properties" ma:root="true" ma:fieldsID="0bfc69b4f2dee5aceb56f7ec220983a1" ns2:_="" ns3:_="">
    <xsd:import namespace="5e17c6e2-c110-46b9-801f-5e3992031fd1"/>
    <xsd:import namespace="5a1c1611-9570-448b-a435-be3d721beb6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MediaServiceBillingMetadata"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17c6e2-c110-46b9-801f-5e3992031fd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BillingMetadata" ma:index="15" nillable="true" ma:displayName="MediaServiceBillingMetadata" ma:hidden="true" ma:internalName="MediaServiceBillingMetadata" ma:readOnly="true">
      <xsd:simpleType>
        <xsd:restriction base="dms:Note"/>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37035edb-1bbf-41b9-9aa6-802aa0c67824"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a1c1611-9570-448b-a435-be3d721beb6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f9ae7711-df4c-408f-a851-77c8f5dfaf98}" ma:internalName="TaxCatchAll" ma:showField="CatchAllData" ma:web="5a1c1611-9570-448b-a435-be3d721beb6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5e17c6e2-c110-46b9-801f-5e3992031fd1">
      <Terms xmlns="http://schemas.microsoft.com/office/infopath/2007/PartnerControls"/>
    </lcf76f155ced4ddcb4097134ff3c332f>
    <TaxCatchAll xmlns="5a1c1611-9570-448b-a435-be3d721beb62"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279C916-B35C-436F-B1E3-D388CA3B80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17c6e2-c110-46b9-801f-5e3992031fd1"/>
    <ds:schemaRef ds:uri="5a1c1611-9570-448b-a435-be3d721beb6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4F6E32E-575B-4D08-B729-E6842B9854D9}">
  <ds:schemaRefs>
    <ds:schemaRef ds:uri="http://schemas.microsoft.com/office/2006/metadata/properties"/>
    <ds:schemaRef ds:uri="http://schemas.microsoft.com/office/infopath/2007/PartnerControls"/>
    <ds:schemaRef ds:uri="5e17c6e2-c110-46b9-801f-5e3992031fd1"/>
    <ds:schemaRef ds:uri="5a1c1611-9570-448b-a435-be3d721beb62"/>
  </ds:schemaRefs>
</ds:datastoreItem>
</file>

<file path=customXml/itemProps3.xml><?xml version="1.0" encoding="utf-8"?>
<ds:datastoreItem xmlns:ds="http://schemas.openxmlformats.org/officeDocument/2006/customXml" ds:itemID="{D338E684-4F14-4400-ADEB-B770FA1E519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Pages>
  <Words>928</Words>
  <Characters>6155</Characters>
  <Application>Microsoft Office Word</Application>
  <DocSecurity>0</DocSecurity>
  <Lines>131</Lines>
  <Paragraphs>69</Paragraphs>
  <ScaleCrop>false</ScaleCrop>
  <Company/>
  <LinksUpToDate>false</LinksUpToDate>
  <CharactersWithSpaces>7059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Penny Darragh</dc:creator>
  <cp:lastModifiedBy>Kelly Logan</cp:lastModifiedBy>
  <cp:revision>4</cp:revision>
  <dcterms:created xsi:type="dcterms:W3CDTF">2026-03-17T15:50:00Z</dcterms:created>
  <dcterms:modified xsi:type="dcterms:W3CDTF">2026-03-17T20:30:00Z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2026-02-13T00:00:00Z</vt:filetime>
  </property>
  <property fmtid="{D5CDD505-2E9C-101B-9397-08002B2CF9AE}" pid="3" name="Creator">
    <vt:lpwstr>Microsoft® Word for Microsoft 365</vt:lpwstr>
  </property>
  <property fmtid="{D5CDD505-2E9C-101B-9397-08002B2CF9AE}" pid="4" name="LastSaved">
    <vt:filetime>2026-03-09T00:00:00Z</vt:filetime>
  </property>
  <property fmtid="{D5CDD505-2E9C-101B-9397-08002B2CF9AE}" pid="5" name="Producer">
    <vt:lpwstr>Microsoft® Word for Microsoft 365</vt:lpwstr>
  </property>
  <property fmtid="{D5CDD505-2E9C-101B-9397-08002B2CF9AE}" pid="6" name="ContentTypeId">
    <vt:lpwstr>0x010100038328A96B73E048839A4B1D14A15C4E</vt:lpwstr>
  </property>
  <property fmtid="{D5CDD505-2E9C-101B-9397-08002B2CF9AE}" pid="7" name="MediaServiceImageTags">
    <vt:lpwstr/>
  </property>
</Properties>
</file>